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C32E22" w:rsidRDefault="000D0FBE" w14:paraId="59B5AD46" w14:textId="3DBA77C3">
      <w:pPr>
        <w:spacing w:before="82" w:line="410" w:lineRule="auto"/>
        <w:ind w:left="2244" w:right="2468"/>
        <w:jc w:val="center"/>
        <w:rPr>
          <w:b/>
          <w:sz w:val="24"/>
        </w:rPr>
      </w:pPr>
      <w:r>
        <w:rPr>
          <w:b/>
          <w:sz w:val="24"/>
        </w:rPr>
        <w:t>20</w:t>
      </w:r>
      <w:r w:rsidR="006165FA">
        <w:rPr>
          <w:b/>
          <w:sz w:val="24"/>
        </w:rPr>
        <w:t>24</w:t>
      </w:r>
      <w:r w:rsidR="001B708E">
        <w:rPr>
          <w:b/>
          <w:spacing w:val="-17"/>
          <w:sz w:val="24"/>
        </w:rPr>
        <w:t xml:space="preserve"> </w:t>
      </w:r>
      <w:r w:rsidR="001B708E">
        <w:rPr>
          <w:b/>
          <w:sz w:val="24"/>
        </w:rPr>
        <w:t>ARCHITECTURAL</w:t>
      </w:r>
      <w:r w:rsidR="001B708E">
        <w:rPr>
          <w:b/>
          <w:spacing w:val="-17"/>
          <w:sz w:val="24"/>
        </w:rPr>
        <w:t xml:space="preserve"> </w:t>
      </w:r>
      <w:r w:rsidR="001B708E">
        <w:rPr>
          <w:b/>
          <w:sz w:val="24"/>
        </w:rPr>
        <w:t>MANUAL APPENDIX III</w:t>
      </w:r>
    </w:p>
    <w:p w:rsidR="00C32E22" w:rsidRDefault="001B708E" w14:paraId="59B5AD47" w14:textId="77777777">
      <w:pPr>
        <w:spacing w:line="215" w:lineRule="exact"/>
        <w:ind w:left="2247" w:right="2468"/>
        <w:jc w:val="center"/>
        <w:rPr>
          <w:b/>
          <w:sz w:val="24"/>
        </w:rPr>
      </w:pPr>
      <w:r>
        <w:rPr>
          <w:b/>
          <w:sz w:val="24"/>
        </w:rPr>
        <w:t xml:space="preserve">“AMENITIES </w:t>
      </w:r>
      <w:r>
        <w:rPr>
          <w:b/>
          <w:spacing w:val="-2"/>
          <w:sz w:val="24"/>
        </w:rPr>
        <w:t>GUIDE”</w:t>
      </w:r>
    </w:p>
    <w:p w:rsidR="00C32E22" w:rsidRDefault="001B708E" w14:paraId="59B5AD48" w14:textId="77777777">
      <w:pPr>
        <w:ind w:left="1641" w:right="1860"/>
        <w:jc w:val="center"/>
        <w:rPr>
          <w:b/>
          <w:sz w:val="24"/>
        </w:rPr>
      </w:pPr>
      <w:r>
        <w:rPr>
          <w:b/>
          <w:sz w:val="24"/>
        </w:rPr>
        <w:t>TABLE OF</w:t>
      </w:r>
      <w:r>
        <w:rPr>
          <w:b/>
          <w:spacing w:val="-3"/>
          <w:sz w:val="24"/>
        </w:rPr>
        <w:t xml:space="preserve"> </w:t>
      </w:r>
      <w:r>
        <w:rPr>
          <w:b/>
          <w:spacing w:val="-2"/>
          <w:sz w:val="24"/>
        </w:rPr>
        <w:t>CONTENTS</w:t>
      </w:r>
    </w:p>
    <w:p w:rsidR="00C32E22" w:rsidRDefault="00C32E22" w14:paraId="59B5AD49" w14:textId="77777777">
      <w:pPr>
        <w:pStyle w:val="BodyText"/>
        <w:rPr>
          <w:b/>
          <w:sz w:val="20"/>
        </w:rPr>
      </w:pPr>
    </w:p>
    <w:p w:rsidR="00C32E22" w:rsidRDefault="001B708E" w14:paraId="59B5AD4A" w14:textId="77777777">
      <w:pPr>
        <w:spacing w:before="211"/>
        <w:ind w:left="239"/>
        <w:rPr>
          <w:b/>
          <w:sz w:val="24"/>
        </w:rPr>
      </w:pPr>
      <w:r>
        <w:rPr>
          <w:b/>
          <w:spacing w:val="-2"/>
          <w:sz w:val="24"/>
        </w:rPr>
        <w:t>INTRODUCTION</w:t>
      </w:r>
    </w:p>
    <w:p w:rsidR="00C32E22" w:rsidRDefault="00C32E22" w14:paraId="59B5AD4B" w14:textId="77777777">
      <w:pPr>
        <w:pStyle w:val="BodyText"/>
        <w:rPr>
          <w:b/>
          <w:sz w:val="26"/>
        </w:rPr>
      </w:pPr>
    </w:p>
    <w:p w:rsidR="00C32E22" w:rsidRDefault="00C32E22" w14:paraId="59B5AD4C" w14:textId="77777777">
      <w:pPr>
        <w:pStyle w:val="BodyText"/>
        <w:spacing w:before="4"/>
        <w:rPr>
          <w:b/>
        </w:rPr>
      </w:pPr>
    </w:p>
    <w:p w:rsidR="00C32E22" w:rsidRDefault="001B708E" w14:paraId="59B5AD4D" w14:textId="77777777">
      <w:pPr>
        <w:ind w:left="239"/>
        <w:rPr>
          <w:b/>
          <w:sz w:val="24"/>
        </w:rPr>
      </w:pPr>
      <w:r>
        <w:rPr>
          <w:b/>
          <w:sz w:val="24"/>
        </w:rPr>
        <w:t>ALL</w:t>
      </w:r>
      <w:r>
        <w:rPr>
          <w:b/>
          <w:spacing w:val="-2"/>
          <w:sz w:val="24"/>
        </w:rPr>
        <w:t xml:space="preserve"> AMENITIES</w:t>
      </w:r>
    </w:p>
    <w:p w:rsidR="00C32E22" w:rsidRDefault="001B708E" w14:paraId="59B5AD4E" w14:textId="77777777">
      <w:pPr>
        <w:pStyle w:val="ListParagraph"/>
        <w:numPr>
          <w:ilvl w:val="0"/>
          <w:numId w:val="6"/>
        </w:numPr>
        <w:tabs>
          <w:tab w:val="left" w:pos="959"/>
          <w:tab w:val="left" w:pos="960"/>
        </w:tabs>
        <w:ind w:hanging="361"/>
        <w:rPr>
          <w:sz w:val="24"/>
        </w:rPr>
      </w:pPr>
      <w:r>
        <w:rPr>
          <w:sz w:val="24"/>
        </w:rPr>
        <w:t>General</w:t>
      </w:r>
      <w:r>
        <w:rPr>
          <w:spacing w:val="-3"/>
          <w:sz w:val="24"/>
        </w:rPr>
        <w:t xml:space="preserve"> </w:t>
      </w:r>
      <w:r>
        <w:rPr>
          <w:spacing w:val="-2"/>
          <w:sz w:val="24"/>
        </w:rPr>
        <w:t>Guidelines</w:t>
      </w:r>
    </w:p>
    <w:p w:rsidR="00C32E22" w:rsidRDefault="00C32E22" w14:paraId="59B5AD4F" w14:textId="77777777">
      <w:pPr>
        <w:pStyle w:val="BodyText"/>
        <w:rPr>
          <w:sz w:val="26"/>
        </w:rPr>
      </w:pPr>
    </w:p>
    <w:p w:rsidR="00C32E22" w:rsidRDefault="00C32E22" w14:paraId="59B5AD50" w14:textId="77777777">
      <w:pPr>
        <w:pStyle w:val="BodyText"/>
        <w:rPr>
          <w:sz w:val="22"/>
        </w:rPr>
      </w:pPr>
    </w:p>
    <w:p w:rsidR="00C32E22" w:rsidRDefault="001B708E" w14:paraId="59B5AD51" w14:textId="77777777">
      <w:pPr>
        <w:pStyle w:val="Heading1"/>
        <w:ind w:left="239"/>
      </w:pPr>
      <w:r>
        <w:t>STANDARD</w:t>
      </w:r>
      <w:r>
        <w:rPr>
          <w:spacing w:val="-2"/>
        </w:rPr>
        <w:t xml:space="preserve"> </w:t>
      </w:r>
      <w:r>
        <w:t xml:space="preserve">SITE </w:t>
      </w:r>
      <w:r>
        <w:rPr>
          <w:spacing w:val="-2"/>
        </w:rPr>
        <w:t>AMENITIES</w:t>
      </w:r>
    </w:p>
    <w:p w:rsidR="00C32E22" w:rsidRDefault="001B708E" w14:paraId="59B5AD52" w14:textId="77777777">
      <w:pPr>
        <w:pStyle w:val="ListParagraph"/>
        <w:numPr>
          <w:ilvl w:val="0"/>
          <w:numId w:val="6"/>
        </w:numPr>
        <w:tabs>
          <w:tab w:val="left" w:pos="959"/>
          <w:tab w:val="left" w:pos="960"/>
        </w:tabs>
        <w:spacing w:before="139"/>
        <w:ind w:hanging="361"/>
        <w:rPr>
          <w:sz w:val="24"/>
        </w:rPr>
      </w:pPr>
      <w:r>
        <w:rPr>
          <w:sz w:val="24"/>
        </w:rPr>
        <w:t>Community</w:t>
      </w:r>
      <w:r>
        <w:rPr>
          <w:spacing w:val="-9"/>
          <w:sz w:val="24"/>
        </w:rPr>
        <w:t xml:space="preserve"> </w:t>
      </w:r>
      <w:r>
        <w:rPr>
          <w:sz w:val="24"/>
        </w:rPr>
        <w:t>Room</w:t>
      </w:r>
      <w:r>
        <w:rPr>
          <w:spacing w:val="1"/>
          <w:sz w:val="24"/>
        </w:rPr>
        <w:t xml:space="preserve"> </w:t>
      </w:r>
      <w:r>
        <w:rPr>
          <w:sz w:val="24"/>
        </w:rPr>
        <w:t>/ Community</w:t>
      </w:r>
      <w:r>
        <w:rPr>
          <w:spacing w:val="-6"/>
          <w:sz w:val="24"/>
        </w:rPr>
        <w:t xml:space="preserve"> </w:t>
      </w:r>
      <w:r>
        <w:rPr>
          <w:spacing w:val="-2"/>
          <w:sz w:val="24"/>
        </w:rPr>
        <w:t>Building</w:t>
      </w:r>
    </w:p>
    <w:p w:rsidR="00C32E22" w:rsidRDefault="001B708E" w14:paraId="59B5AD53" w14:textId="77777777">
      <w:pPr>
        <w:pStyle w:val="ListParagraph"/>
        <w:numPr>
          <w:ilvl w:val="0"/>
          <w:numId w:val="6"/>
        </w:numPr>
        <w:tabs>
          <w:tab w:val="left" w:pos="959"/>
          <w:tab w:val="left" w:pos="960"/>
        </w:tabs>
        <w:ind w:hanging="361"/>
        <w:rPr>
          <w:sz w:val="24"/>
        </w:rPr>
      </w:pPr>
      <w:r>
        <w:rPr>
          <w:sz w:val="24"/>
        </w:rPr>
        <w:t>Exterior</w:t>
      </w:r>
      <w:r>
        <w:rPr>
          <w:spacing w:val="-5"/>
          <w:sz w:val="24"/>
        </w:rPr>
        <w:t xml:space="preserve"> </w:t>
      </w:r>
      <w:r>
        <w:rPr>
          <w:sz w:val="24"/>
        </w:rPr>
        <w:t>Gathering</w:t>
      </w:r>
      <w:r>
        <w:rPr>
          <w:spacing w:val="-7"/>
          <w:sz w:val="24"/>
        </w:rPr>
        <w:t xml:space="preserve"> </w:t>
      </w:r>
      <w:r>
        <w:rPr>
          <w:spacing w:val="-4"/>
          <w:sz w:val="24"/>
        </w:rPr>
        <w:t>Area</w:t>
      </w:r>
    </w:p>
    <w:p w:rsidR="00C32E22" w:rsidRDefault="001B708E" w14:paraId="59B5AD54" w14:textId="77777777">
      <w:pPr>
        <w:pStyle w:val="ListParagraph"/>
        <w:numPr>
          <w:ilvl w:val="0"/>
          <w:numId w:val="6"/>
        </w:numPr>
        <w:tabs>
          <w:tab w:val="left" w:pos="959"/>
          <w:tab w:val="left" w:pos="960"/>
        </w:tabs>
        <w:spacing w:before="139"/>
        <w:ind w:hanging="361"/>
        <w:rPr>
          <w:sz w:val="24"/>
        </w:rPr>
      </w:pPr>
      <w:r>
        <w:rPr>
          <w:sz w:val="24"/>
        </w:rPr>
        <w:t>On-site</w:t>
      </w:r>
      <w:r>
        <w:rPr>
          <w:spacing w:val="-6"/>
          <w:sz w:val="24"/>
        </w:rPr>
        <w:t xml:space="preserve"> </w:t>
      </w:r>
      <w:r>
        <w:rPr>
          <w:sz w:val="24"/>
        </w:rPr>
        <w:t>Laundry</w:t>
      </w:r>
      <w:r>
        <w:rPr>
          <w:spacing w:val="-9"/>
          <w:sz w:val="24"/>
        </w:rPr>
        <w:t xml:space="preserve"> </w:t>
      </w:r>
      <w:r>
        <w:rPr>
          <w:sz w:val="24"/>
        </w:rPr>
        <w:t>Facility</w:t>
      </w:r>
      <w:r>
        <w:rPr>
          <w:spacing w:val="-6"/>
          <w:sz w:val="24"/>
        </w:rPr>
        <w:t xml:space="preserve"> </w:t>
      </w:r>
      <w:r>
        <w:rPr>
          <w:sz w:val="24"/>
        </w:rPr>
        <w:t>and/or</w:t>
      </w:r>
      <w:r>
        <w:rPr>
          <w:spacing w:val="-7"/>
          <w:sz w:val="24"/>
        </w:rPr>
        <w:t xml:space="preserve"> </w:t>
      </w:r>
      <w:r>
        <w:rPr>
          <w:sz w:val="24"/>
        </w:rPr>
        <w:t>Washers/Dryers</w:t>
      </w:r>
      <w:r>
        <w:rPr>
          <w:spacing w:val="-5"/>
          <w:sz w:val="24"/>
        </w:rPr>
        <w:t xml:space="preserve"> </w:t>
      </w:r>
      <w:r>
        <w:rPr>
          <w:sz w:val="24"/>
        </w:rPr>
        <w:t>installed</w:t>
      </w:r>
      <w:r>
        <w:rPr>
          <w:spacing w:val="-3"/>
          <w:sz w:val="24"/>
        </w:rPr>
        <w:t xml:space="preserve"> </w:t>
      </w:r>
      <w:r>
        <w:rPr>
          <w:sz w:val="24"/>
        </w:rPr>
        <w:t>in</w:t>
      </w:r>
      <w:r>
        <w:rPr>
          <w:spacing w:val="-5"/>
          <w:sz w:val="24"/>
        </w:rPr>
        <w:t xml:space="preserve"> </w:t>
      </w:r>
      <w:r>
        <w:rPr>
          <w:sz w:val="24"/>
        </w:rPr>
        <w:t>each</w:t>
      </w:r>
      <w:r>
        <w:rPr>
          <w:spacing w:val="-5"/>
          <w:sz w:val="24"/>
        </w:rPr>
        <w:t xml:space="preserve"> </w:t>
      </w:r>
      <w:r>
        <w:rPr>
          <w:spacing w:val="-4"/>
          <w:sz w:val="24"/>
        </w:rPr>
        <w:t>unit</w:t>
      </w:r>
    </w:p>
    <w:p w:rsidR="00C32E22" w:rsidRDefault="00C32E22" w14:paraId="59B5AD55" w14:textId="77777777">
      <w:pPr>
        <w:pStyle w:val="BodyText"/>
        <w:rPr>
          <w:sz w:val="26"/>
        </w:rPr>
      </w:pPr>
    </w:p>
    <w:p w:rsidR="00C32E22" w:rsidRDefault="00C32E22" w14:paraId="59B5AD56" w14:textId="77777777">
      <w:pPr>
        <w:pStyle w:val="BodyText"/>
        <w:rPr>
          <w:sz w:val="22"/>
        </w:rPr>
      </w:pPr>
    </w:p>
    <w:p w:rsidR="00C32E22" w:rsidRDefault="001B708E" w14:paraId="59B5AD57" w14:textId="77777777">
      <w:pPr>
        <w:pStyle w:val="Heading1"/>
        <w:ind w:left="239"/>
      </w:pPr>
      <w:r>
        <w:t>ADDITIONAL</w:t>
      </w:r>
      <w:r>
        <w:rPr>
          <w:spacing w:val="-1"/>
        </w:rPr>
        <w:t xml:space="preserve"> </w:t>
      </w:r>
      <w:r>
        <w:t>SITE</w:t>
      </w:r>
      <w:r>
        <w:rPr>
          <w:spacing w:val="1"/>
        </w:rPr>
        <w:t xml:space="preserve"> </w:t>
      </w:r>
      <w:r>
        <w:rPr>
          <w:spacing w:val="-2"/>
        </w:rPr>
        <w:t>AMENITIES</w:t>
      </w:r>
    </w:p>
    <w:p w:rsidR="00C32E22" w:rsidRDefault="001B708E" w14:paraId="59B5AD58" w14:textId="77777777">
      <w:pPr>
        <w:pStyle w:val="ListParagraph"/>
        <w:numPr>
          <w:ilvl w:val="0"/>
          <w:numId w:val="6"/>
        </w:numPr>
        <w:tabs>
          <w:tab w:val="left" w:pos="959"/>
          <w:tab w:val="left" w:pos="960"/>
        </w:tabs>
        <w:ind w:hanging="361"/>
        <w:rPr>
          <w:sz w:val="24"/>
        </w:rPr>
      </w:pPr>
      <w:r>
        <w:rPr>
          <w:sz w:val="24"/>
        </w:rPr>
        <w:t>Fenced</w:t>
      </w:r>
      <w:r>
        <w:rPr>
          <w:spacing w:val="-2"/>
          <w:sz w:val="24"/>
        </w:rPr>
        <w:t xml:space="preserve"> </w:t>
      </w:r>
      <w:r>
        <w:rPr>
          <w:sz w:val="24"/>
        </w:rPr>
        <w:t>Community</w:t>
      </w:r>
      <w:r>
        <w:rPr>
          <w:spacing w:val="-9"/>
          <w:sz w:val="24"/>
        </w:rPr>
        <w:t xml:space="preserve"> </w:t>
      </w:r>
      <w:r>
        <w:rPr>
          <w:spacing w:val="-2"/>
          <w:sz w:val="24"/>
        </w:rPr>
        <w:t>Garden</w:t>
      </w:r>
    </w:p>
    <w:p w:rsidR="00C32E22" w:rsidRDefault="001B708E" w14:paraId="59B5AD59" w14:textId="77777777">
      <w:pPr>
        <w:pStyle w:val="ListParagraph"/>
        <w:numPr>
          <w:ilvl w:val="0"/>
          <w:numId w:val="6"/>
        </w:numPr>
        <w:tabs>
          <w:tab w:val="left" w:pos="959"/>
          <w:tab w:val="left" w:pos="960"/>
        </w:tabs>
        <w:spacing w:before="139"/>
        <w:ind w:hanging="361"/>
        <w:rPr>
          <w:sz w:val="24"/>
        </w:rPr>
      </w:pPr>
      <w:r>
        <w:rPr>
          <w:sz w:val="24"/>
        </w:rPr>
        <w:t>Equipped</w:t>
      </w:r>
      <w:r>
        <w:rPr>
          <w:spacing w:val="-6"/>
          <w:sz w:val="24"/>
        </w:rPr>
        <w:t xml:space="preserve"> </w:t>
      </w:r>
      <w:r>
        <w:rPr>
          <w:sz w:val="24"/>
        </w:rPr>
        <w:t>Walking</w:t>
      </w:r>
      <w:r>
        <w:rPr>
          <w:spacing w:val="-5"/>
          <w:sz w:val="24"/>
        </w:rPr>
        <w:t xml:space="preserve"> </w:t>
      </w:r>
      <w:r>
        <w:rPr>
          <w:spacing w:val="-4"/>
          <w:sz w:val="24"/>
        </w:rPr>
        <w:t>Path</w:t>
      </w:r>
    </w:p>
    <w:p w:rsidR="00C32E22" w:rsidRDefault="001B708E" w14:paraId="59B5AD5A" w14:textId="77777777">
      <w:pPr>
        <w:pStyle w:val="ListParagraph"/>
        <w:numPr>
          <w:ilvl w:val="0"/>
          <w:numId w:val="6"/>
        </w:numPr>
        <w:tabs>
          <w:tab w:val="left" w:pos="959"/>
          <w:tab w:val="left" w:pos="960"/>
        </w:tabs>
        <w:ind w:hanging="361"/>
        <w:rPr>
          <w:sz w:val="24"/>
        </w:rPr>
      </w:pPr>
      <w:r>
        <w:rPr>
          <w:sz w:val="24"/>
        </w:rPr>
        <w:t>Equipped</w:t>
      </w:r>
      <w:r>
        <w:rPr>
          <w:spacing w:val="-4"/>
          <w:sz w:val="24"/>
        </w:rPr>
        <w:t xml:space="preserve"> </w:t>
      </w:r>
      <w:r>
        <w:rPr>
          <w:spacing w:val="-2"/>
          <w:sz w:val="24"/>
        </w:rPr>
        <w:t>Playground</w:t>
      </w:r>
    </w:p>
    <w:p w:rsidR="00C32E22" w:rsidRDefault="001B708E" w14:paraId="59B5AD5B" w14:textId="77777777">
      <w:pPr>
        <w:pStyle w:val="ListParagraph"/>
        <w:numPr>
          <w:ilvl w:val="0"/>
          <w:numId w:val="6"/>
        </w:numPr>
        <w:tabs>
          <w:tab w:val="left" w:pos="959"/>
          <w:tab w:val="left" w:pos="960"/>
        </w:tabs>
        <w:spacing w:before="139"/>
        <w:ind w:hanging="361"/>
        <w:rPr>
          <w:sz w:val="24"/>
        </w:rPr>
      </w:pPr>
      <w:r>
        <w:rPr>
          <w:sz w:val="24"/>
        </w:rPr>
        <w:t>Covered</w:t>
      </w:r>
      <w:r>
        <w:rPr>
          <w:spacing w:val="-5"/>
          <w:sz w:val="24"/>
        </w:rPr>
        <w:t xml:space="preserve"> </w:t>
      </w:r>
      <w:r>
        <w:rPr>
          <w:sz w:val="24"/>
        </w:rPr>
        <w:t>Pavilion</w:t>
      </w:r>
      <w:r>
        <w:rPr>
          <w:spacing w:val="-5"/>
          <w:sz w:val="24"/>
        </w:rPr>
        <w:t xml:space="preserve"> </w:t>
      </w:r>
      <w:r>
        <w:rPr>
          <w:sz w:val="24"/>
        </w:rPr>
        <w:t>with</w:t>
      </w:r>
      <w:r>
        <w:rPr>
          <w:spacing w:val="-6"/>
          <w:sz w:val="24"/>
        </w:rPr>
        <w:t xml:space="preserve"> </w:t>
      </w:r>
      <w:r>
        <w:rPr>
          <w:sz w:val="24"/>
        </w:rPr>
        <w:t>Picnic/barbecue</w:t>
      </w:r>
      <w:r>
        <w:rPr>
          <w:spacing w:val="-4"/>
          <w:sz w:val="24"/>
        </w:rPr>
        <w:t xml:space="preserve"> </w:t>
      </w:r>
      <w:r>
        <w:rPr>
          <w:spacing w:val="-2"/>
          <w:sz w:val="24"/>
        </w:rPr>
        <w:t>Facilities</w:t>
      </w:r>
    </w:p>
    <w:p w:rsidR="00C32E22" w:rsidRDefault="001B708E" w14:paraId="59B5AD5C" w14:textId="77777777">
      <w:pPr>
        <w:pStyle w:val="ListParagraph"/>
        <w:numPr>
          <w:ilvl w:val="0"/>
          <w:numId w:val="6"/>
        </w:numPr>
        <w:tabs>
          <w:tab w:val="left" w:pos="959"/>
          <w:tab w:val="left" w:pos="960"/>
        </w:tabs>
        <w:ind w:hanging="361"/>
        <w:rPr>
          <w:sz w:val="24"/>
        </w:rPr>
      </w:pPr>
      <w:r>
        <w:rPr>
          <w:sz w:val="24"/>
        </w:rPr>
        <w:t>Furnished</w:t>
      </w:r>
      <w:r>
        <w:rPr>
          <w:spacing w:val="-2"/>
          <w:sz w:val="24"/>
        </w:rPr>
        <w:t xml:space="preserve"> </w:t>
      </w:r>
      <w:r>
        <w:rPr>
          <w:sz w:val="24"/>
        </w:rPr>
        <w:t>Arts</w:t>
      </w:r>
      <w:r>
        <w:rPr>
          <w:spacing w:val="-2"/>
          <w:sz w:val="24"/>
        </w:rPr>
        <w:t xml:space="preserve"> </w:t>
      </w:r>
      <w:r>
        <w:rPr>
          <w:sz w:val="24"/>
        </w:rPr>
        <w:t>&amp;</w:t>
      </w:r>
      <w:r>
        <w:rPr>
          <w:spacing w:val="-5"/>
          <w:sz w:val="24"/>
        </w:rPr>
        <w:t xml:space="preserve"> </w:t>
      </w:r>
      <w:r>
        <w:rPr>
          <w:sz w:val="24"/>
        </w:rPr>
        <w:t>Craft</w:t>
      </w:r>
      <w:r>
        <w:rPr>
          <w:spacing w:val="-6"/>
          <w:sz w:val="24"/>
        </w:rPr>
        <w:t xml:space="preserve"> </w:t>
      </w:r>
      <w:r>
        <w:rPr>
          <w:sz w:val="24"/>
        </w:rPr>
        <w:t>/Activity</w:t>
      </w:r>
      <w:r>
        <w:rPr>
          <w:spacing w:val="-7"/>
          <w:sz w:val="24"/>
        </w:rPr>
        <w:t xml:space="preserve"> </w:t>
      </w:r>
      <w:r>
        <w:rPr>
          <w:spacing w:val="-2"/>
          <w:sz w:val="24"/>
        </w:rPr>
        <w:t>Center</w:t>
      </w:r>
    </w:p>
    <w:p w:rsidR="00C32E22" w:rsidRDefault="001B708E" w14:paraId="59B5AD5D" w14:textId="77777777">
      <w:pPr>
        <w:pStyle w:val="ListParagraph"/>
        <w:numPr>
          <w:ilvl w:val="0"/>
          <w:numId w:val="6"/>
        </w:numPr>
        <w:tabs>
          <w:tab w:val="left" w:pos="959"/>
          <w:tab w:val="left" w:pos="960"/>
        </w:tabs>
        <w:spacing w:before="139"/>
        <w:ind w:hanging="361"/>
        <w:rPr>
          <w:sz w:val="24"/>
        </w:rPr>
      </w:pPr>
      <w:r>
        <w:rPr>
          <w:sz w:val="24"/>
        </w:rPr>
        <w:t>Equipped</w:t>
      </w:r>
      <w:r>
        <w:rPr>
          <w:spacing w:val="-4"/>
          <w:sz w:val="24"/>
        </w:rPr>
        <w:t xml:space="preserve"> </w:t>
      </w:r>
      <w:r>
        <w:rPr>
          <w:sz w:val="24"/>
        </w:rPr>
        <w:t>Computer</w:t>
      </w:r>
      <w:r>
        <w:rPr>
          <w:spacing w:val="-7"/>
          <w:sz w:val="24"/>
        </w:rPr>
        <w:t xml:space="preserve"> </w:t>
      </w:r>
      <w:r>
        <w:rPr>
          <w:spacing w:val="-2"/>
          <w:sz w:val="24"/>
        </w:rPr>
        <w:t>Center</w:t>
      </w:r>
    </w:p>
    <w:p w:rsidR="00C32E22" w:rsidRDefault="001B708E" w14:paraId="59B5AD5E" w14:textId="77777777">
      <w:pPr>
        <w:pStyle w:val="ListParagraph"/>
        <w:numPr>
          <w:ilvl w:val="0"/>
          <w:numId w:val="6"/>
        </w:numPr>
        <w:tabs>
          <w:tab w:val="left" w:pos="959"/>
          <w:tab w:val="left" w:pos="960"/>
        </w:tabs>
        <w:ind w:hanging="361"/>
        <w:rPr>
          <w:sz w:val="24"/>
        </w:rPr>
      </w:pPr>
      <w:r>
        <w:rPr>
          <w:sz w:val="24"/>
        </w:rPr>
        <w:t>Furnished</w:t>
      </w:r>
      <w:r>
        <w:rPr>
          <w:spacing w:val="-4"/>
          <w:sz w:val="24"/>
        </w:rPr>
        <w:t xml:space="preserve"> </w:t>
      </w:r>
      <w:r>
        <w:rPr>
          <w:sz w:val="24"/>
        </w:rPr>
        <w:t>Exercise</w:t>
      </w:r>
      <w:r>
        <w:rPr>
          <w:spacing w:val="-5"/>
          <w:sz w:val="24"/>
        </w:rPr>
        <w:t xml:space="preserve"> </w:t>
      </w:r>
      <w:r>
        <w:rPr>
          <w:sz w:val="24"/>
        </w:rPr>
        <w:t>/</w:t>
      </w:r>
      <w:r>
        <w:rPr>
          <w:spacing w:val="-1"/>
          <w:sz w:val="24"/>
        </w:rPr>
        <w:t xml:space="preserve"> </w:t>
      </w:r>
      <w:r>
        <w:rPr>
          <w:sz w:val="24"/>
        </w:rPr>
        <w:t>Fitness</w:t>
      </w:r>
      <w:r>
        <w:rPr>
          <w:spacing w:val="-6"/>
          <w:sz w:val="24"/>
        </w:rPr>
        <w:t xml:space="preserve"> </w:t>
      </w:r>
      <w:r>
        <w:rPr>
          <w:spacing w:val="-2"/>
          <w:sz w:val="24"/>
        </w:rPr>
        <w:t>Center</w:t>
      </w:r>
    </w:p>
    <w:p w:rsidR="00C32E22" w:rsidRDefault="001B708E" w14:paraId="59B5AD5F" w14:textId="77777777">
      <w:pPr>
        <w:pStyle w:val="ListParagraph"/>
        <w:numPr>
          <w:ilvl w:val="0"/>
          <w:numId w:val="6"/>
        </w:numPr>
        <w:tabs>
          <w:tab w:val="left" w:pos="959"/>
          <w:tab w:val="left" w:pos="960"/>
        </w:tabs>
        <w:spacing w:before="139"/>
        <w:ind w:hanging="361"/>
        <w:rPr>
          <w:sz w:val="24"/>
        </w:rPr>
      </w:pPr>
      <w:r>
        <w:rPr>
          <w:sz w:val="24"/>
        </w:rPr>
        <w:t>Wellness</w:t>
      </w:r>
      <w:r>
        <w:rPr>
          <w:spacing w:val="-3"/>
          <w:sz w:val="24"/>
        </w:rPr>
        <w:t xml:space="preserve"> </w:t>
      </w:r>
      <w:r>
        <w:rPr>
          <w:spacing w:val="-2"/>
          <w:sz w:val="24"/>
        </w:rPr>
        <w:t>Center</w:t>
      </w:r>
    </w:p>
    <w:p w:rsidR="00C32E22" w:rsidRDefault="00C32E22" w14:paraId="59B5AD60" w14:textId="77777777">
      <w:pPr>
        <w:pStyle w:val="BodyText"/>
        <w:spacing w:before="3"/>
        <w:rPr>
          <w:sz w:val="29"/>
        </w:rPr>
      </w:pPr>
    </w:p>
    <w:p w:rsidR="00C32E22" w:rsidRDefault="001B708E" w14:paraId="59B5AD61" w14:textId="77777777">
      <w:pPr>
        <w:pStyle w:val="Heading1"/>
        <w:ind w:left="239"/>
      </w:pPr>
      <w:r>
        <w:t>UNIT</w:t>
      </w:r>
      <w:r>
        <w:rPr>
          <w:spacing w:val="-2"/>
        </w:rPr>
        <w:t xml:space="preserve"> AMENITIES</w:t>
      </w:r>
    </w:p>
    <w:p w:rsidR="00C32E22" w:rsidRDefault="00C32E22" w14:paraId="59B5AD62" w14:textId="77777777">
      <w:pPr>
        <w:pStyle w:val="BodyText"/>
        <w:rPr>
          <w:b/>
          <w:sz w:val="26"/>
        </w:rPr>
      </w:pPr>
    </w:p>
    <w:p w:rsidR="00C32E22" w:rsidRDefault="00C32E22" w14:paraId="59B5AD63" w14:textId="77777777">
      <w:pPr>
        <w:pStyle w:val="BodyText"/>
        <w:rPr>
          <w:b/>
          <w:sz w:val="22"/>
        </w:rPr>
      </w:pPr>
    </w:p>
    <w:p w:rsidR="00C32E22" w:rsidRDefault="001B708E" w14:paraId="59B5AD64" w14:textId="77777777">
      <w:pPr>
        <w:ind w:left="239"/>
        <w:rPr>
          <w:b/>
          <w:sz w:val="24"/>
        </w:rPr>
      </w:pPr>
      <w:r>
        <w:rPr>
          <w:b/>
          <w:sz w:val="24"/>
        </w:rPr>
        <w:t>ADDITIONAL SENIOR</w:t>
      </w:r>
      <w:r>
        <w:rPr>
          <w:b/>
          <w:spacing w:val="1"/>
          <w:sz w:val="24"/>
        </w:rPr>
        <w:t xml:space="preserve"> </w:t>
      </w:r>
      <w:r>
        <w:rPr>
          <w:b/>
          <w:sz w:val="24"/>
        </w:rPr>
        <w:t>DEVELOPMENT</w:t>
      </w:r>
      <w:r>
        <w:rPr>
          <w:b/>
          <w:spacing w:val="7"/>
          <w:sz w:val="24"/>
        </w:rPr>
        <w:t xml:space="preserve"> </w:t>
      </w:r>
      <w:r>
        <w:rPr>
          <w:b/>
          <w:spacing w:val="-2"/>
          <w:sz w:val="24"/>
        </w:rPr>
        <w:t>AMENITIES</w:t>
      </w:r>
    </w:p>
    <w:p w:rsidR="00C32E22" w:rsidRDefault="001B708E" w14:paraId="59B5AD65" w14:textId="77777777">
      <w:pPr>
        <w:pStyle w:val="ListParagraph"/>
        <w:numPr>
          <w:ilvl w:val="0"/>
          <w:numId w:val="6"/>
        </w:numPr>
        <w:tabs>
          <w:tab w:val="left" w:pos="959"/>
          <w:tab w:val="left" w:pos="960"/>
        </w:tabs>
        <w:spacing w:before="139"/>
        <w:ind w:hanging="361"/>
        <w:rPr>
          <w:sz w:val="24"/>
        </w:rPr>
      </w:pPr>
      <w:r>
        <w:rPr>
          <w:spacing w:val="-2"/>
          <w:sz w:val="24"/>
        </w:rPr>
        <w:t>Elevators</w:t>
      </w:r>
    </w:p>
    <w:p w:rsidR="00C32E22" w:rsidRDefault="001B708E" w14:paraId="59B5AD66" w14:textId="77777777">
      <w:pPr>
        <w:pStyle w:val="ListParagraph"/>
        <w:numPr>
          <w:ilvl w:val="0"/>
          <w:numId w:val="6"/>
        </w:numPr>
        <w:tabs>
          <w:tab w:val="left" w:pos="959"/>
          <w:tab w:val="left" w:pos="960"/>
        </w:tabs>
        <w:ind w:hanging="361"/>
        <w:rPr>
          <w:sz w:val="24"/>
        </w:rPr>
      </w:pPr>
      <w:r>
        <w:rPr>
          <w:sz w:val="24"/>
        </w:rPr>
        <w:t>Interior</w:t>
      </w:r>
      <w:r>
        <w:rPr>
          <w:spacing w:val="-8"/>
          <w:sz w:val="24"/>
        </w:rPr>
        <w:t xml:space="preserve"> </w:t>
      </w:r>
      <w:r>
        <w:rPr>
          <w:sz w:val="24"/>
        </w:rPr>
        <w:t>Conditioned</w:t>
      </w:r>
      <w:r>
        <w:rPr>
          <w:spacing w:val="-5"/>
          <w:sz w:val="24"/>
        </w:rPr>
        <w:t xml:space="preserve"> </w:t>
      </w:r>
      <w:r>
        <w:rPr>
          <w:sz w:val="24"/>
        </w:rPr>
        <w:t>and</w:t>
      </w:r>
      <w:r>
        <w:rPr>
          <w:spacing w:val="-4"/>
          <w:sz w:val="24"/>
        </w:rPr>
        <w:t xml:space="preserve"> </w:t>
      </w:r>
      <w:r>
        <w:rPr>
          <w:sz w:val="24"/>
        </w:rPr>
        <w:t>Furnished</w:t>
      </w:r>
      <w:r>
        <w:rPr>
          <w:spacing w:val="-3"/>
          <w:sz w:val="24"/>
        </w:rPr>
        <w:t xml:space="preserve"> </w:t>
      </w:r>
      <w:r>
        <w:rPr>
          <w:sz w:val="24"/>
        </w:rPr>
        <w:t>Gathering</w:t>
      </w:r>
      <w:r>
        <w:rPr>
          <w:spacing w:val="-5"/>
          <w:sz w:val="24"/>
        </w:rPr>
        <w:t xml:space="preserve"> </w:t>
      </w:r>
      <w:r>
        <w:rPr>
          <w:spacing w:val="-2"/>
          <w:sz w:val="24"/>
        </w:rPr>
        <w:t>Areas</w:t>
      </w:r>
    </w:p>
    <w:p w:rsidR="00C32E22" w:rsidRDefault="00C32E22" w14:paraId="59B5AD67" w14:textId="77777777">
      <w:pPr>
        <w:rPr>
          <w:sz w:val="24"/>
        </w:rPr>
        <w:sectPr w:rsidR="00C32E22">
          <w:footerReference w:type="default" r:id="rId10"/>
          <w:type w:val="continuous"/>
          <w:pgSz w:w="12240" w:h="15840" w:orient="portrait"/>
          <w:pgMar w:top="1260" w:right="1400" w:bottom="900" w:left="1580" w:header="0" w:footer="710" w:gutter="0"/>
          <w:pgNumType w:start="1"/>
          <w:cols w:space="720"/>
        </w:sectPr>
      </w:pPr>
    </w:p>
    <w:p w:rsidR="00C32E22" w:rsidRDefault="001B708E" w14:paraId="59B5AD68" w14:textId="77777777">
      <w:pPr>
        <w:pStyle w:val="Heading1"/>
        <w:spacing w:before="71"/>
      </w:pPr>
      <w:r>
        <w:t>AMENITIES</w:t>
      </w:r>
      <w:r>
        <w:rPr>
          <w:spacing w:val="-5"/>
        </w:rPr>
        <w:t xml:space="preserve"> </w:t>
      </w:r>
      <w:r>
        <w:t>GUIDEBOOK</w:t>
      </w:r>
      <w:r>
        <w:rPr>
          <w:spacing w:val="-3"/>
        </w:rPr>
        <w:t xml:space="preserve"> </w:t>
      </w:r>
      <w:r>
        <w:rPr>
          <w:spacing w:val="-2"/>
        </w:rPr>
        <w:t>PHOTOS</w:t>
      </w:r>
    </w:p>
    <w:p w:rsidR="00C32E22" w:rsidRDefault="00C32E22" w14:paraId="59B5AD69" w14:textId="77777777">
      <w:pPr>
        <w:pStyle w:val="BodyText"/>
        <w:spacing w:before="3"/>
        <w:rPr>
          <w:b/>
          <w:sz w:val="29"/>
        </w:rPr>
      </w:pPr>
    </w:p>
    <w:p w:rsidR="00C32E22" w:rsidRDefault="001B708E" w14:paraId="59B5AD6A" w14:textId="77777777">
      <w:pPr>
        <w:ind w:left="119"/>
        <w:rPr>
          <w:b/>
          <w:sz w:val="24"/>
        </w:rPr>
      </w:pPr>
      <w:r>
        <w:rPr>
          <w:b/>
          <w:spacing w:val="-2"/>
          <w:sz w:val="24"/>
        </w:rPr>
        <w:t>INTRODUCTION:</w:t>
      </w:r>
    </w:p>
    <w:p w:rsidR="00C32E22" w:rsidRDefault="001B708E" w14:paraId="59B5AD6B" w14:textId="10CA3159">
      <w:pPr>
        <w:pStyle w:val="BodyText"/>
        <w:spacing w:before="139" w:line="360" w:lineRule="auto"/>
        <w:ind w:left="119" w:right="333"/>
        <w:jc w:val="both"/>
      </w:pPr>
      <w:r>
        <w:t>This</w:t>
      </w:r>
      <w:r>
        <w:rPr>
          <w:spacing w:val="40"/>
        </w:rPr>
        <w:t xml:space="preserve"> </w:t>
      </w:r>
      <w:r>
        <w:t>guidebook</w:t>
      </w:r>
      <w:r>
        <w:rPr>
          <w:spacing w:val="40"/>
        </w:rPr>
        <w:t xml:space="preserve"> </w:t>
      </w:r>
      <w:r>
        <w:t>is</w:t>
      </w:r>
      <w:r>
        <w:rPr>
          <w:spacing w:val="40"/>
        </w:rPr>
        <w:t xml:space="preserve"> </w:t>
      </w:r>
      <w:r>
        <w:t>an</w:t>
      </w:r>
      <w:r>
        <w:rPr>
          <w:spacing w:val="40"/>
        </w:rPr>
        <w:t xml:space="preserve"> </w:t>
      </w:r>
      <w:r>
        <w:t>outline</w:t>
      </w:r>
      <w:r>
        <w:rPr>
          <w:spacing w:val="40"/>
        </w:rPr>
        <w:t xml:space="preserve"> </w:t>
      </w:r>
      <w:r>
        <w:t>of</w:t>
      </w:r>
      <w:r>
        <w:rPr>
          <w:spacing w:val="40"/>
        </w:rPr>
        <w:t xml:space="preserve"> </w:t>
      </w:r>
      <w:r>
        <w:t>minimum</w:t>
      </w:r>
      <w:r>
        <w:rPr>
          <w:spacing w:val="40"/>
        </w:rPr>
        <w:t xml:space="preserve"> </w:t>
      </w:r>
      <w:r>
        <w:t>standards</w:t>
      </w:r>
      <w:r>
        <w:rPr>
          <w:spacing w:val="40"/>
        </w:rPr>
        <w:t xml:space="preserve"> </w:t>
      </w:r>
      <w:r>
        <w:t>for</w:t>
      </w:r>
      <w:r>
        <w:rPr>
          <w:spacing w:val="40"/>
        </w:rPr>
        <w:t xml:space="preserve"> </w:t>
      </w:r>
      <w:r>
        <w:t>site</w:t>
      </w:r>
      <w:r>
        <w:rPr>
          <w:spacing w:val="40"/>
        </w:rPr>
        <w:t xml:space="preserve"> </w:t>
      </w:r>
      <w:r>
        <w:t>amenities</w:t>
      </w:r>
      <w:r>
        <w:rPr>
          <w:spacing w:val="40"/>
        </w:rPr>
        <w:t xml:space="preserve"> </w:t>
      </w:r>
      <w:r>
        <w:t>required by the</w:t>
      </w:r>
      <w:r>
        <w:rPr>
          <w:spacing w:val="40"/>
        </w:rPr>
        <w:t xml:space="preserve"> </w:t>
      </w:r>
      <w:r>
        <w:t>Low</w:t>
      </w:r>
      <w:r w:rsidR="001A0D44">
        <w:t>-</w:t>
      </w:r>
      <w:r>
        <w:t xml:space="preserve">Income Housing Tax Credit (LIHTC) and HOME, NHTF, CDBG-DR, TCAP </w:t>
      </w:r>
      <w:r>
        <w:rPr>
          <w:spacing w:val="19"/>
        </w:rPr>
        <w:t xml:space="preserve">(GHFA) </w:t>
      </w:r>
      <w:r>
        <w:t>funding programs and establishes a baseline for the quality of construction and financial investment in amenities. More requirements for unit amenities may be found in the Architectural Manual.</w:t>
      </w:r>
    </w:p>
    <w:p w:rsidR="00C32E22" w:rsidRDefault="00C32E22" w14:paraId="59B5AD6C" w14:textId="77777777">
      <w:pPr>
        <w:pStyle w:val="BodyText"/>
        <w:rPr>
          <w:sz w:val="36"/>
        </w:rPr>
      </w:pPr>
    </w:p>
    <w:p w:rsidR="00C32E22" w:rsidRDefault="001B708E" w14:paraId="59B5AD6D" w14:textId="77777777">
      <w:pPr>
        <w:pStyle w:val="Heading1"/>
      </w:pPr>
      <w:r>
        <w:t>ALL</w:t>
      </w:r>
      <w:r>
        <w:rPr>
          <w:spacing w:val="-2"/>
        </w:rPr>
        <w:t xml:space="preserve"> AMENITIES:</w:t>
      </w:r>
    </w:p>
    <w:p w:rsidR="00C32E22" w:rsidRDefault="001B708E" w14:paraId="59B5AD6E" w14:textId="77777777">
      <w:pPr>
        <w:pStyle w:val="ListParagraph"/>
        <w:numPr>
          <w:ilvl w:val="0"/>
          <w:numId w:val="5"/>
        </w:numPr>
        <w:tabs>
          <w:tab w:val="left" w:pos="840"/>
        </w:tabs>
        <w:spacing w:before="138" w:line="357" w:lineRule="auto"/>
        <w:ind w:right="331"/>
        <w:jc w:val="both"/>
        <w:rPr>
          <w:rFonts w:ascii="Symbol" w:hAnsi="Symbol"/>
          <w:sz w:val="24"/>
        </w:rPr>
      </w:pPr>
      <w:r>
        <w:rPr>
          <w:sz w:val="24"/>
        </w:rPr>
        <w:t>New construction and rehabilitation property amenities must meet accessibility requirements outlined in the DCA Accessibility Manual.</w:t>
      </w:r>
      <w:r>
        <w:rPr>
          <w:spacing w:val="40"/>
          <w:sz w:val="24"/>
        </w:rPr>
        <w:t xml:space="preserve"> </w:t>
      </w:r>
      <w:r>
        <w:rPr>
          <w:sz w:val="24"/>
        </w:rPr>
        <w:t>For tenant safety and security, exterior amenities should be within view of at least one apartment building.</w:t>
      </w:r>
    </w:p>
    <w:p w:rsidR="00C32E22" w:rsidRDefault="001B708E" w14:paraId="59B5AD6F" w14:textId="77777777">
      <w:pPr>
        <w:pStyle w:val="ListParagraph"/>
        <w:numPr>
          <w:ilvl w:val="0"/>
          <w:numId w:val="5"/>
        </w:numPr>
        <w:tabs>
          <w:tab w:val="left" w:pos="840"/>
        </w:tabs>
        <w:spacing w:before="1" w:line="350" w:lineRule="auto"/>
        <w:ind w:right="335"/>
        <w:jc w:val="both"/>
        <w:rPr>
          <w:rFonts w:ascii="Symbol" w:hAnsi="Symbol"/>
          <w:sz w:val="24"/>
        </w:rPr>
      </w:pPr>
      <w:r>
        <w:rPr>
          <w:sz w:val="24"/>
        </w:rPr>
        <w:t>Amenity lighting should be sufficient for its purpose (i.e. evening mail collection,</w:t>
      </w:r>
      <w:r>
        <w:rPr>
          <w:spacing w:val="40"/>
          <w:sz w:val="24"/>
        </w:rPr>
        <w:t xml:space="preserve"> </w:t>
      </w:r>
      <w:r>
        <w:rPr>
          <w:sz w:val="24"/>
        </w:rPr>
        <w:t>etc.),</w:t>
      </w:r>
      <w:r>
        <w:rPr>
          <w:spacing w:val="40"/>
          <w:sz w:val="24"/>
        </w:rPr>
        <w:t xml:space="preserve"> </w:t>
      </w:r>
      <w:r>
        <w:rPr>
          <w:sz w:val="24"/>
        </w:rPr>
        <w:t>and</w:t>
      </w:r>
      <w:r>
        <w:rPr>
          <w:spacing w:val="40"/>
          <w:sz w:val="24"/>
        </w:rPr>
        <w:t xml:space="preserve"> </w:t>
      </w:r>
      <w:r>
        <w:rPr>
          <w:sz w:val="24"/>
        </w:rPr>
        <w:t>be</w:t>
      </w:r>
      <w:r>
        <w:rPr>
          <w:spacing w:val="40"/>
          <w:sz w:val="24"/>
        </w:rPr>
        <w:t xml:space="preserve"> </w:t>
      </w:r>
      <w:r>
        <w:rPr>
          <w:sz w:val="24"/>
        </w:rPr>
        <w:t>directed</w:t>
      </w:r>
      <w:r>
        <w:rPr>
          <w:spacing w:val="40"/>
          <w:sz w:val="24"/>
        </w:rPr>
        <w:t xml:space="preserve"> </w:t>
      </w:r>
      <w:r>
        <w:rPr>
          <w:sz w:val="24"/>
        </w:rPr>
        <w:t>down</w:t>
      </w:r>
      <w:r>
        <w:rPr>
          <w:spacing w:val="40"/>
          <w:sz w:val="24"/>
        </w:rPr>
        <w:t xml:space="preserve"> </w:t>
      </w:r>
      <w:r>
        <w:rPr>
          <w:sz w:val="24"/>
        </w:rPr>
        <w:t>to</w:t>
      </w:r>
      <w:r>
        <w:rPr>
          <w:spacing w:val="40"/>
          <w:sz w:val="24"/>
        </w:rPr>
        <w:t xml:space="preserve"> </w:t>
      </w:r>
      <w:r>
        <w:rPr>
          <w:sz w:val="24"/>
        </w:rPr>
        <w:t>diminish</w:t>
      </w:r>
      <w:r>
        <w:rPr>
          <w:spacing w:val="40"/>
          <w:sz w:val="24"/>
        </w:rPr>
        <w:t xml:space="preserve"> </w:t>
      </w:r>
      <w:r>
        <w:rPr>
          <w:sz w:val="24"/>
        </w:rPr>
        <w:t>nuisance light.</w:t>
      </w:r>
    </w:p>
    <w:p w:rsidR="00C32E22" w:rsidRDefault="001B708E" w14:paraId="59B5AD70" w14:textId="77777777">
      <w:pPr>
        <w:pStyle w:val="ListParagraph"/>
        <w:numPr>
          <w:ilvl w:val="0"/>
          <w:numId w:val="5"/>
        </w:numPr>
        <w:tabs>
          <w:tab w:val="left" w:pos="840"/>
        </w:tabs>
        <w:spacing w:before="13" w:line="350" w:lineRule="auto"/>
        <w:ind w:right="334"/>
        <w:jc w:val="both"/>
        <w:rPr>
          <w:rFonts w:ascii="Symbol" w:hAnsi="Symbol"/>
          <w:sz w:val="24"/>
        </w:rPr>
      </w:pPr>
      <w:r>
        <w:rPr>
          <w:sz w:val="24"/>
        </w:rPr>
        <w:t>Rules posted at all amenities must be in accordance with the Federal Fair Housing Amendments Act.</w:t>
      </w:r>
    </w:p>
    <w:p w:rsidR="00C32E22" w:rsidRDefault="001B708E" w14:paraId="59B5AD71" w14:textId="77777777">
      <w:pPr>
        <w:pStyle w:val="ListParagraph"/>
        <w:numPr>
          <w:ilvl w:val="0"/>
          <w:numId w:val="5"/>
        </w:numPr>
        <w:tabs>
          <w:tab w:val="left" w:pos="840"/>
        </w:tabs>
        <w:spacing w:before="10"/>
        <w:ind w:hanging="361"/>
        <w:jc w:val="both"/>
        <w:rPr>
          <w:rFonts w:ascii="Symbol" w:hAnsi="Symbol"/>
          <w:sz w:val="24"/>
        </w:rPr>
      </w:pPr>
      <w:r>
        <w:rPr>
          <w:sz w:val="24"/>
        </w:rPr>
        <w:t>Amenities</w:t>
      </w:r>
      <w:r>
        <w:rPr>
          <w:spacing w:val="-5"/>
          <w:sz w:val="24"/>
        </w:rPr>
        <w:t xml:space="preserve"> </w:t>
      </w:r>
      <w:r>
        <w:rPr>
          <w:sz w:val="24"/>
        </w:rPr>
        <w:t>should</w:t>
      </w:r>
      <w:r>
        <w:rPr>
          <w:spacing w:val="-3"/>
          <w:sz w:val="24"/>
        </w:rPr>
        <w:t xml:space="preserve"> </w:t>
      </w:r>
      <w:r>
        <w:rPr>
          <w:sz w:val="24"/>
        </w:rPr>
        <w:t>be</w:t>
      </w:r>
      <w:r>
        <w:rPr>
          <w:spacing w:val="-3"/>
          <w:sz w:val="24"/>
        </w:rPr>
        <w:t xml:space="preserve"> </w:t>
      </w:r>
      <w:r>
        <w:rPr>
          <w:sz w:val="24"/>
        </w:rPr>
        <w:t>usable</w:t>
      </w:r>
      <w:r>
        <w:rPr>
          <w:spacing w:val="-4"/>
          <w:sz w:val="24"/>
        </w:rPr>
        <w:t xml:space="preserve"> </w:t>
      </w:r>
      <w:r>
        <w:rPr>
          <w:sz w:val="24"/>
        </w:rPr>
        <w:t>beyond</w:t>
      </w:r>
      <w:r>
        <w:rPr>
          <w:spacing w:val="-1"/>
          <w:sz w:val="24"/>
        </w:rPr>
        <w:t xml:space="preserve"> </w:t>
      </w:r>
      <w:r>
        <w:rPr>
          <w:sz w:val="24"/>
        </w:rPr>
        <w:t>leasing</w:t>
      </w:r>
      <w:r>
        <w:rPr>
          <w:spacing w:val="-6"/>
          <w:sz w:val="24"/>
        </w:rPr>
        <w:t xml:space="preserve"> </w:t>
      </w:r>
      <w:r>
        <w:rPr>
          <w:sz w:val="24"/>
        </w:rPr>
        <w:t>office</w:t>
      </w:r>
      <w:r>
        <w:rPr>
          <w:spacing w:val="-4"/>
          <w:sz w:val="24"/>
        </w:rPr>
        <w:t xml:space="preserve"> </w:t>
      </w:r>
      <w:r>
        <w:rPr>
          <w:sz w:val="24"/>
        </w:rPr>
        <w:t>hours</w:t>
      </w:r>
      <w:r>
        <w:rPr>
          <w:spacing w:val="-2"/>
          <w:sz w:val="24"/>
        </w:rPr>
        <w:t xml:space="preserve"> </w:t>
      </w:r>
      <w:r>
        <w:rPr>
          <w:sz w:val="24"/>
        </w:rPr>
        <w:t>and</w:t>
      </w:r>
      <w:r>
        <w:rPr>
          <w:spacing w:val="-3"/>
          <w:sz w:val="24"/>
        </w:rPr>
        <w:t xml:space="preserve"> </w:t>
      </w:r>
      <w:r>
        <w:rPr>
          <w:sz w:val="24"/>
        </w:rPr>
        <w:t>on</w:t>
      </w:r>
      <w:r>
        <w:rPr>
          <w:spacing w:val="-3"/>
          <w:sz w:val="24"/>
        </w:rPr>
        <w:t xml:space="preserve"> </w:t>
      </w:r>
      <w:r>
        <w:rPr>
          <w:spacing w:val="-2"/>
          <w:sz w:val="24"/>
        </w:rPr>
        <w:t>weekends.</w:t>
      </w:r>
    </w:p>
    <w:p w:rsidR="00C32E22" w:rsidRDefault="001B708E" w14:paraId="59B5AD72" w14:textId="77777777">
      <w:pPr>
        <w:pStyle w:val="ListParagraph"/>
        <w:numPr>
          <w:ilvl w:val="0"/>
          <w:numId w:val="5"/>
        </w:numPr>
        <w:tabs>
          <w:tab w:val="left" w:pos="840"/>
        </w:tabs>
        <w:spacing w:before="138" w:line="350" w:lineRule="auto"/>
        <w:ind w:right="332"/>
        <w:jc w:val="both"/>
        <w:rPr>
          <w:rFonts w:ascii="Symbol" w:hAnsi="Symbol"/>
          <w:sz w:val="24"/>
        </w:rPr>
      </w:pPr>
      <w:r>
        <w:rPr>
          <w:sz w:val="24"/>
        </w:rPr>
        <w:t>Post</w:t>
      </w:r>
      <w:r>
        <w:rPr>
          <w:spacing w:val="-12"/>
          <w:sz w:val="24"/>
        </w:rPr>
        <w:t xml:space="preserve"> </w:t>
      </w:r>
      <w:r>
        <w:rPr>
          <w:sz w:val="24"/>
        </w:rPr>
        <w:t>permanently</w:t>
      </w:r>
      <w:r>
        <w:rPr>
          <w:spacing w:val="-13"/>
          <w:sz w:val="24"/>
        </w:rPr>
        <w:t xml:space="preserve"> </w:t>
      </w:r>
      <w:r>
        <w:rPr>
          <w:sz w:val="24"/>
        </w:rPr>
        <w:t>affixed</w:t>
      </w:r>
      <w:r>
        <w:rPr>
          <w:spacing w:val="-12"/>
          <w:sz w:val="24"/>
        </w:rPr>
        <w:t xml:space="preserve"> </w:t>
      </w:r>
      <w:r>
        <w:rPr>
          <w:sz w:val="24"/>
        </w:rPr>
        <w:t>signage</w:t>
      </w:r>
      <w:r>
        <w:rPr>
          <w:spacing w:val="-12"/>
          <w:sz w:val="24"/>
        </w:rPr>
        <w:t xml:space="preserve"> </w:t>
      </w:r>
      <w:r>
        <w:rPr>
          <w:sz w:val="24"/>
        </w:rPr>
        <w:t>with</w:t>
      </w:r>
      <w:r>
        <w:rPr>
          <w:spacing w:val="-14"/>
          <w:sz w:val="24"/>
        </w:rPr>
        <w:t xml:space="preserve"> </w:t>
      </w:r>
      <w:r>
        <w:rPr>
          <w:sz w:val="24"/>
        </w:rPr>
        <w:t>hours</w:t>
      </w:r>
      <w:r>
        <w:rPr>
          <w:spacing w:val="-15"/>
          <w:sz w:val="24"/>
        </w:rPr>
        <w:t xml:space="preserve"> </w:t>
      </w:r>
      <w:r>
        <w:rPr>
          <w:sz w:val="24"/>
        </w:rPr>
        <w:t>of</w:t>
      </w:r>
      <w:r>
        <w:rPr>
          <w:spacing w:val="-12"/>
          <w:sz w:val="24"/>
        </w:rPr>
        <w:t xml:space="preserve"> </w:t>
      </w:r>
      <w:r>
        <w:rPr>
          <w:sz w:val="24"/>
        </w:rPr>
        <w:t>operation.</w:t>
      </w:r>
      <w:r>
        <w:rPr>
          <w:spacing w:val="-14"/>
          <w:sz w:val="24"/>
        </w:rPr>
        <w:t xml:space="preserve"> </w:t>
      </w:r>
      <w:r>
        <w:rPr>
          <w:sz w:val="24"/>
        </w:rPr>
        <w:t>and,</w:t>
      </w:r>
      <w:r>
        <w:rPr>
          <w:spacing w:val="-12"/>
          <w:sz w:val="24"/>
        </w:rPr>
        <w:t xml:space="preserve"> </w:t>
      </w:r>
      <w:r>
        <w:rPr>
          <w:sz w:val="24"/>
        </w:rPr>
        <w:t>as</w:t>
      </w:r>
      <w:r>
        <w:rPr>
          <w:spacing w:val="-15"/>
          <w:sz w:val="24"/>
        </w:rPr>
        <w:t xml:space="preserve"> </w:t>
      </w:r>
      <w:r>
        <w:rPr>
          <w:sz w:val="24"/>
        </w:rPr>
        <w:t>applicable, safety guidelines.</w:t>
      </w:r>
    </w:p>
    <w:p w:rsidR="00C32E22" w:rsidRDefault="001B708E" w14:paraId="59B5AD73" w14:textId="77777777">
      <w:pPr>
        <w:pStyle w:val="ListParagraph"/>
        <w:numPr>
          <w:ilvl w:val="0"/>
          <w:numId w:val="5"/>
        </w:numPr>
        <w:tabs>
          <w:tab w:val="left" w:pos="840"/>
        </w:tabs>
        <w:spacing w:before="10" w:line="357" w:lineRule="auto"/>
        <w:ind w:right="335"/>
        <w:jc w:val="both"/>
        <w:rPr>
          <w:rFonts w:ascii="Symbol" w:hAnsi="Symbol"/>
          <w:sz w:val="24"/>
        </w:rPr>
      </w:pPr>
      <w:r>
        <w:rPr>
          <w:sz w:val="24"/>
        </w:rPr>
        <w:t>Prior to commencement of construction, the requirements for each QAP project amenity (i.e., furnishings, equipment,) must be clearly delineated (both written and graphically) on the construction drawings provided by the Project Architect (NOTE: For GHFA funded projects this would include the DCA “Review Set” of CDs).</w:t>
      </w:r>
    </w:p>
    <w:p w:rsidR="00C32E22" w:rsidRDefault="00C32E22" w14:paraId="59B5AD74" w14:textId="77777777">
      <w:pPr>
        <w:pStyle w:val="BodyText"/>
        <w:spacing w:before="3"/>
        <w:rPr>
          <w:sz w:val="36"/>
        </w:rPr>
      </w:pPr>
    </w:p>
    <w:p w:rsidR="00C32E22" w:rsidRDefault="001B708E" w14:paraId="59B5AD75" w14:textId="77777777">
      <w:pPr>
        <w:pStyle w:val="BodyText"/>
        <w:spacing w:line="360" w:lineRule="auto"/>
        <w:ind w:left="119" w:right="335"/>
        <w:jc w:val="both"/>
      </w:pPr>
      <w:r>
        <w:t>Qualified substitutions may be submitted for approval prior to Application submission; equivalency standards will be applied to amenity substitutions.</w:t>
      </w:r>
    </w:p>
    <w:p w:rsidR="00C32E22" w:rsidRDefault="00C32E22" w14:paraId="59B5AD76" w14:textId="77777777">
      <w:pPr>
        <w:pStyle w:val="BodyText"/>
        <w:spacing w:before="10"/>
        <w:rPr>
          <w:sz w:val="35"/>
        </w:rPr>
      </w:pPr>
    </w:p>
    <w:p w:rsidR="00C32E22" w:rsidRDefault="001B708E" w14:paraId="59B5AD77" w14:textId="77777777">
      <w:pPr>
        <w:pStyle w:val="Heading1"/>
        <w:spacing w:before="1"/>
      </w:pPr>
      <w:r>
        <w:t>STANDARD</w:t>
      </w:r>
      <w:r>
        <w:rPr>
          <w:spacing w:val="-2"/>
        </w:rPr>
        <w:t xml:space="preserve"> </w:t>
      </w:r>
      <w:r>
        <w:t xml:space="preserve">SITE </w:t>
      </w:r>
      <w:r>
        <w:rPr>
          <w:spacing w:val="-2"/>
        </w:rPr>
        <w:t>AMENITIES</w:t>
      </w:r>
    </w:p>
    <w:p w:rsidR="00C32E22" w:rsidRDefault="001B708E" w14:paraId="59B5AD78" w14:textId="77777777">
      <w:pPr>
        <w:pStyle w:val="BodyText"/>
        <w:spacing w:before="139"/>
        <w:ind w:left="119"/>
        <w:jc w:val="both"/>
      </w:pPr>
      <w:r>
        <w:t>All</w:t>
      </w:r>
      <w:r>
        <w:rPr>
          <w:spacing w:val="-3"/>
        </w:rPr>
        <w:t xml:space="preserve"> </w:t>
      </w:r>
      <w:r>
        <w:t>properties</w:t>
      </w:r>
      <w:r>
        <w:rPr>
          <w:spacing w:val="-5"/>
        </w:rPr>
        <w:t xml:space="preserve"> </w:t>
      </w:r>
      <w:r>
        <w:t>must</w:t>
      </w:r>
      <w:r>
        <w:rPr>
          <w:spacing w:val="-2"/>
        </w:rPr>
        <w:t xml:space="preserve"> </w:t>
      </w:r>
      <w:r>
        <w:t>include</w:t>
      </w:r>
      <w:r>
        <w:rPr>
          <w:spacing w:val="-3"/>
        </w:rPr>
        <w:t xml:space="preserve"> </w:t>
      </w:r>
      <w:r>
        <w:t>the</w:t>
      </w:r>
      <w:r>
        <w:rPr>
          <w:spacing w:val="-4"/>
        </w:rPr>
        <w:t xml:space="preserve"> </w:t>
      </w:r>
      <w:r>
        <w:t>following</w:t>
      </w:r>
      <w:r>
        <w:rPr>
          <w:spacing w:val="-4"/>
        </w:rPr>
        <w:t xml:space="preserve"> </w:t>
      </w:r>
      <w:r>
        <w:t>on-site</w:t>
      </w:r>
      <w:r>
        <w:rPr>
          <w:spacing w:val="-1"/>
        </w:rPr>
        <w:t xml:space="preserve"> </w:t>
      </w:r>
      <w:r>
        <w:rPr>
          <w:spacing w:val="-2"/>
        </w:rPr>
        <w:t>amenities:</w:t>
      </w:r>
    </w:p>
    <w:p w:rsidR="00C32E22" w:rsidRDefault="00C32E22" w14:paraId="59B5AD79" w14:textId="77777777">
      <w:pPr>
        <w:jc w:val="both"/>
        <w:sectPr w:rsidR="00C32E22">
          <w:pgSz w:w="12240" w:h="15840" w:orient="portrait"/>
          <w:pgMar w:top="740" w:right="1400" w:bottom="900" w:left="1580" w:header="0" w:footer="710" w:gutter="0"/>
          <w:cols w:space="720"/>
        </w:sectPr>
      </w:pPr>
    </w:p>
    <w:p w:rsidR="00C32E22" w:rsidRDefault="001B708E" w14:paraId="59B5AD7A" w14:textId="77777777">
      <w:pPr>
        <w:pStyle w:val="Heading2"/>
        <w:spacing w:before="71"/>
        <w:jc w:val="both"/>
        <w:rPr>
          <w:u w:val="none"/>
        </w:rPr>
      </w:pPr>
      <w:r>
        <w:t>Community</w:t>
      </w:r>
      <w:r>
        <w:rPr>
          <w:spacing w:val="-3"/>
        </w:rPr>
        <w:t xml:space="preserve"> </w:t>
      </w:r>
      <w:r>
        <w:t>Room</w:t>
      </w:r>
      <w:r>
        <w:rPr>
          <w:spacing w:val="-4"/>
        </w:rPr>
        <w:t xml:space="preserve"> </w:t>
      </w:r>
      <w:r>
        <w:t>/</w:t>
      </w:r>
      <w:r>
        <w:rPr>
          <w:spacing w:val="-2"/>
        </w:rPr>
        <w:t xml:space="preserve"> </w:t>
      </w:r>
      <w:r>
        <w:t>Community</w:t>
      </w:r>
      <w:r>
        <w:rPr>
          <w:spacing w:val="-2"/>
        </w:rPr>
        <w:t xml:space="preserve"> Building</w:t>
      </w:r>
    </w:p>
    <w:p w:rsidR="00C32E22" w:rsidRDefault="001B708E" w14:paraId="59B5AD7B" w14:textId="77777777">
      <w:pPr>
        <w:pStyle w:val="BodyText"/>
        <w:spacing w:before="137" w:line="360" w:lineRule="auto"/>
        <w:ind w:left="119" w:right="339"/>
        <w:jc w:val="both"/>
      </w:pPr>
      <w:r>
        <w:t>The community gathering room/building should provide a space for tenants to “gather for lounging”, “special events”, “meetings”, “parties”, “classes”, and “workshops”.</w:t>
      </w:r>
      <w:r>
        <w:rPr>
          <w:spacing w:val="40"/>
        </w:rPr>
        <w:t xml:space="preserve"> </w:t>
      </w:r>
      <w:r>
        <w:t xml:space="preserve">The space should comfortably accommodate the number of tenants in the community and be designed to meet Minimum State Code requirements for occupant load and means of egress. Signage, as required by </w:t>
      </w:r>
      <w:r>
        <w:rPr>
          <w:i/>
        </w:rPr>
        <w:t>UFAS</w:t>
      </w:r>
      <w:r>
        <w:t>, shall be provided. The room should have windows.</w:t>
      </w:r>
    </w:p>
    <w:p w:rsidR="00C32E22" w:rsidRDefault="00C32E22" w14:paraId="59B5AD7C" w14:textId="77777777">
      <w:pPr>
        <w:pStyle w:val="BodyText"/>
        <w:spacing w:before="11"/>
        <w:rPr>
          <w:sz w:val="35"/>
        </w:rPr>
      </w:pPr>
    </w:p>
    <w:p w:rsidR="00C32E22" w:rsidRDefault="001B708E" w14:paraId="59B5AD7D" w14:textId="77777777">
      <w:pPr>
        <w:pStyle w:val="BodyText"/>
        <w:ind w:left="119"/>
      </w:pPr>
      <w:r>
        <w:t>Furnishing</w:t>
      </w:r>
      <w:r>
        <w:rPr>
          <w:spacing w:val="-7"/>
        </w:rPr>
        <w:t xml:space="preserve"> </w:t>
      </w:r>
      <w:r>
        <w:t>must</w:t>
      </w:r>
      <w:r>
        <w:rPr>
          <w:spacing w:val="-7"/>
        </w:rPr>
        <w:t xml:space="preserve"> </w:t>
      </w:r>
      <w:r>
        <w:t>include,</w:t>
      </w:r>
      <w:r>
        <w:rPr>
          <w:spacing w:val="-5"/>
        </w:rPr>
        <w:t xml:space="preserve"> </w:t>
      </w:r>
      <w:r>
        <w:t>but</w:t>
      </w:r>
      <w:r>
        <w:rPr>
          <w:spacing w:val="-8"/>
        </w:rPr>
        <w:t xml:space="preserve"> </w:t>
      </w:r>
      <w:r>
        <w:t>are</w:t>
      </w:r>
      <w:r>
        <w:rPr>
          <w:spacing w:val="-6"/>
        </w:rPr>
        <w:t xml:space="preserve"> </w:t>
      </w:r>
      <w:r>
        <w:t>not</w:t>
      </w:r>
      <w:r>
        <w:rPr>
          <w:spacing w:val="-5"/>
        </w:rPr>
        <w:t xml:space="preserve"> </w:t>
      </w:r>
      <w:r>
        <w:t>limited</w:t>
      </w:r>
      <w:r>
        <w:rPr>
          <w:spacing w:val="-4"/>
        </w:rPr>
        <w:t xml:space="preserve"> </w:t>
      </w:r>
      <w:r>
        <w:rPr>
          <w:spacing w:val="-5"/>
        </w:rPr>
        <w:t>to:</w:t>
      </w:r>
    </w:p>
    <w:p w:rsidR="00C32E22" w:rsidP="00B95DBE" w:rsidRDefault="001B708E" w14:paraId="59B5AD7E" w14:textId="77777777">
      <w:pPr>
        <w:pStyle w:val="ListParagraph"/>
        <w:numPr>
          <w:ilvl w:val="0"/>
          <w:numId w:val="5"/>
        </w:numPr>
        <w:tabs>
          <w:tab w:val="left" w:pos="839"/>
          <w:tab w:val="left" w:pos="840"/>
        </w:tabs>
        <w:spacing w:before="140"/>
        <w:ind w:hanging="361"/>
        <w:rPr>
          <w:rFonts w:ascii="Symbol" w:hAnsi="Symbol"/>
          <w:sz w:val="24"/>
        </w:rPr>
      </w:pPr>
      <w:r>
        <w:rPr>
          <w:sz w:val="24"/>
        </w:rPr>
        <w:t>Seating</w:t>
      </w:r>
      <w:r>
        <w:rPr>
          <w:spacing w:val="-6"/>
          <w:sz w:val="24"/>
        </w:rPr>
        <w:t xml:space="preserve"> </w:t>
      </w:r>
      <w:r>
        <w:rPr>
          <w:spacing w:val="-4"/>
          <w:sz w:val="24"/>
        </w:rPr>
        <w:t>Area</w:t>
      </w:r>
    </w:p>
    <w:p w:rsidR="00C32E22" w:rsidP="00B95DBE" w:rsidRDefault="001B708E" w14:paraId="59B5AD7F" w14:textId="77777777">
      <w:pPr>
        <w:pStyle w:val="ListParagraph"/>
        <w:numPr>
          <w:ilvl w:val="0"/>
          <w:numId w:val="5"/>
        </w:numPr>
        <w:tabs>
          <w:tab w:val="left" w:pos="839"/>
          <w:tab w:val="left" w:pos="840"/>
        </w:tabs>
        <w:spacing w:before="135"/>
        <w:ind w:hanging="361"/>
        <w:rPr>
          <w:rFonts w:ascii="Symbol" w:hAnsi="Symbol"/>
          <w:sz w:val="24"/>
        </w:rPr>
      </w:pPr>
      <w:r>
        <w:rPr>
          <w:sz w:val="24"/>
        </w:rPr>
        <w:t>Coffee</w:t>
      </w:r>
      <w:r>
        <w:rPr>
          <w:spacing w:val="-4"/>
          <w:sz w:val="24"/>
        </w:rPr>
        <w:t xml:space="preserve"> </w:t>
      </w:r>
      <w:r>
        <w:rPr>
          <w:spacing w:val="-2"/>
          <w:sz w:val="24"/>
        </w:rPr>
        <w:t>Table</w:t>
      </w:r>
    </w:p>
    <w:p w:rsidR="00C32E22" w:rsidP="00B95DBE" w:rsidRDefault="001B708E" w14:paraId="59B5AD80" w14:textId="77777777">
      <w:pPr>
        <w:pStyle w:val="ListParagraph"/>
        <w:numPr>
          <w:ilvl w:val="0"/>
          <w:numId w:val="5"/>
        </w:numPr>
        <w:tabs>
          <w:tab w:val="left" w:pos="839"/>
          <w:tab w:val="left" w:pos="840"/>
        </w:tabs>
        <w:spacing w:before="136"/>
        <w:ind w:hanging="361"/>
        <w:rPr>
          <w:rFonts w:ascii="Symbol" w:hAnsi="Symbol"/>
          <w:sz w:val="24"/>
        </w:rPr>
      </w:pPr>
      <w:r>
        <w:rPr>
          <w:sz w:val="24"/>
        </w:rPr>
        <w:t>Task</w:t>
      </w:r>
      <w:r>
        <w:rPr>
          <w:spacing w:val="-1"/>
          <w:sz w:val="24"/>
        </w:rPr>
        <w:t xml:space="preserve"> </w:t>
      </w:r>
      <w:r>
        <w:rPr>
          <w:spacing w:val="-2"/>
          <w:sz w:val="24"/>
        </w:rPr>
        <w:t>Lighting</w:t>
      </w:r>
    </w:p>
    <w:p w:rsidR="00C32E22" w:rsidRDefault="00C32E22" w14:paraId="59B5AD81" w14:textId="77777777">
      <w:pPr>
        <w:pStyle w:val="BodyText"/>
        <w:rPr>
          <w:sz w:val="28"/>
        </w:rPr>
      </w:pPr>
    </w:p>
    <w:p w:rsidR="00C32E22" w:rsidRDefault="001B708E" w14:paraId="59B5AD82" w14:textId="77777777">
      <w:pPr>
        <w:pStyle w:val="Heading1"/>
        <w:spacing w:before="228"/>
      </w:pPr>
      <w:r>
        <w:t>**NO</w:t>
      </w:r>
      <w:r>
        <w:rPr>
          <w:spacing w:val="-3"/>
        </w:rPr>
        <w:t xml:space="preserve"> </w:t>
      </w:r>
      <w:r>
        <w:t>FOLDING</w:t>
      </w:r>
      <w:r>
        <w:rPr>
          <w:spacing w:val="-3"/>
        </w:rPr>
        <w:t xml:space="preserve"> </w:t>
      </w:r>
      <w:r>
        <w:t>FURNITURE</w:t>
      </w:r>
      <w:r>
        <w:rPr>
          <w:spacing w:val="-2"/>
        </w:rPr>
        <w:t xml:space="preserve"> ALLOWED**</w:t>
      </w:r>
    </w:p>
    <w:p w:rsidR="00C32E22" w:rsidRDefault="00C32E22" w14:paraId="59B5AD83" w14:textId="77777777">
      <w:pPr>
        <w:pStyle w:val="BodyText"/>
        <w:rPr>
          <w:b/>
          <w:sz w:val="26"/>
        </w:rPr>
      </w:pPr>
    </w:p>
    <w:p w:rsidR="00C32E22" w:rsidRDefault="00C32E22" w14:paraId="59B5AD84" w14:textId="77777777">
      <w:pPr>
        <w:pStyle w:val="BodyText"/>
        <w:rPr>
          <w:b/>
          <w:sz w:val="22"/>
        </w:rPr>
      </w:pPr>
    </w:p>
    <w:p w:rsidR="00C32E22" w:rsidRDefault="001B708E" w14:paraId="59B5AD85" w14:textId="77777777">
      <w:pPr>
        <w:pStyle w:val="BodyText"/>
        <w:ind w:left="119"/>
      </w:pPr>
      <w:r>
        <w:rPr>
          <w:spacing w:val="-2"/>
        </w:rPr>
        <w:t>Suggested</w:t>
      </w:r>
      <w:r>
        <w:rPr>
          <w:spacing w:val="5"/>
        </w:rPr>
        <w:t xml:space="preserve"> </w:t>
      </w:r>
      <w:r>
        <w:rPr>
          <w:spacing w:val="-2"/>
        </w:rPr>
        <w:t>furnishings</w:t>
      </w:r>
      <w:r>
        <w:rPr>
          <w:spacing w:val="1"/>
        </w:rPr>
        <w:t xml:space="preserve"> </w:t>
      </w:r>
      <w:r>
        <w:rPr>
          <w:spacing w:val="-2"/>
        </w:rPr>
        <w:t>include:</w:t>
      </w:r>
    </w:p>
    <w:p w:rsidR="00C32E22" w:rsidRDefault="00C32E22" w14:paraId="59B5AD86" w14:textId="77777777">
      <w:pPr>
        <w:pStyle w:val="BodyText"/>
        <w:spacing w:before="5"/>
        <w:rPr>
          <w:sz w:val="29"/>
        </w:rPr>
      </w:pPr>
    </w:p>
    <w:p w:rsidRPr="009B5535" w:rsidR="00C32E22" w:rsidP="009B5535" w:rsidRDefault="001B708E" w14:paraId="59B5AD87" w14:textId="77777777">
      <w:pPr>
        <w:pStyle w:val="ListParagraph"/>
        <w:numPr>
          <w:ilvl w:val="0"/>
          <w:numId w:val="8"/>
        </w:numPr>
        <w:tabs>
          <w:tab w:val="left" w:pos="839"/>
          <w:tab w:val="left" w:pos="840"/>
        </w:tabs>
        <w:rPr>
          <w:sz w:val="24"/>
        </w:rPr>
      </w:pPr>
      <w:r w:rsidRPr="009B5535">
        <w:rPr>
          <w:spacing w:val="-2"/>
          <w:sz w:val="24"/>
        </w:rPr>
        <w:t>Television</w:t>
      </w:r>
    </w:p>
    <w:p w:rsidRPr="009B5535" w:rsidR="00C32E22" w:rsidP="009B5535" w:rsidRDefault="001B708E" w14:paraId="59B5AD88" w14:textId="77777777">
      <w:pPr>
        <w:pStyle w:val="ListParagraph"/>
        <w:numPr>
          <w:ilvl w:val="0"/>
          <w:numId w:val="8"/>
        </w:numPr>
        <w:tabs>
          <w:tab w:val="left" w:pos="839"/>
          <w:tab w:val="left" w:pos="840"/>
        </w:tabs>
        <w:rPr>
          <w:sz w:val="24"/>
        </w:rPr>
      </w:pPr>
      <w:r w:rsidRPr="009B5535">
        <w:rPr>
          <w:sz w:val="24"/>
        </w:rPr>
        <w:t>Sound</w:t>
      </w:r>
      <w:r w:rsidRPr="009B5535">
        <w:rPr>
          <w:spacing w:val="-3"/>
          <w:sz w:val="24"/>
        </w:rPr>
        <w:t xml:space="preserve"> </w:t>
      </w:r>
      <w:r w:rsidRPr="009B5535">
        <w:rPr>
          <w:spacing w:val="-2"/>
          <w:sz w:val="24"/>
        </w:rPr>
        <w:t>System</w:t>
      </w:r>
    </w:p>
    <w:p w:rsidRPr="009B5535" w:rsidR="00C32E22" w:rsidP="009B5535" w:rsidRDefault="001B708E" w14:paraId="59B5AD89" w14:textId="77777777">
      <w:pPr>
        <w:pStyle w:val="ListParagraph"/>
        <w:numPr>
          <w:ilvl w:val="0"/>
          <w:numId w:val="8"/>
        </w:numPr>
        <w:tabs>
          <w:tab w:val="left" w:pos="839"/>
          <w:tab w:val="left" w:pos="840"/>
        </w:tabs>
        <w:spacing w:before="139"/>
        <w:rPr>
          <w:sz w:val="24"/>
        </w:rPr>
      </w:pPr>
      <w:r w:rsidRPr="009B5535">
        <w:rPr>
          <w:sz w:val="24"/>
        </w:rPr>
        <w:t xml:space="preserve">Musical </w:t>
      </w:r>
      <w:r w:rsidRPr="009B5535">
        <w:rPr>
          <w:spacing w:val="-2"/>
          <w:sz w:val="24"/>
        </w:rPr>
        <w:t>Instruments</w:t>
      </w:r>
    </w:p>
    <w:p w:rsidRPr="009B5535" w:rsidR="00C32E22" w:rsidP="009B5535" w:rsidRDefault="001B708E" w14:paraId="59B5AD8A" w14:textId="77777777">
      <w:pPr>
        <w:pStyle w:val="ListParagraph"/>
        <w:numPr>
          <w:ilvl w:val="0"/>
          <w:numId w:val="8"/>
        </w:numPr>
        <w:tabs>
          <w:tab w:val="left" w:pos="839"/>
          <w:tab w:val="left" w:pos="840"/>
        </w:tabs>
        <w:rPr>
          <w:sz w:val="24"/>
        </w:rPr>
      </w:pPr>
      <w:r w:rsidRPr="009B5535">
        <w:rPr>
          <w:sz w:val="24"/>
        </w:rPr>
        <w:t>Game</w:t>
      </w:r>
      <w:r w:rsidRPr="009B5535">
        <w:rPr>
          <w:spacing w:val="-5"/>
          <w:sz w:val="24"/>
        </w:rPr>
        <w:t xml:space="preserve"> </w:t>
      </w:r>
      <w:r w:rsidRPr="009B5535">
        <w:rPr>
          <w:sz w:val="24"/>
        </w:rPr>
        <w:t>/</w:t>
      </w:r>
      <w:r w:rsidRPr="009B5535">
        <w:rPr>
          <w:spacing w:val="-1"/>
          <w:sz w:val="24"/>
        </w:rPr>
        <w:t xml:space="preserve"> </w:t>
      </w:r>
      <w:r w:rsidRPr="009B5535">
        <w:rPr>
          <w:sz w:val="24"/>
        </w:rPr>
        <w:t>Card</w:t>
      </w:r>
      <w:r w:rsidRPr="009B5535">
        <w:rPr>
          <w:spacing w:val="-1"/>
          <w:sz w:val="24"/>
        </w:rPr>
        <w:t xml:space="preserve"> </w:t>
      </w:r>
      <w:r w:rsidRPr="009B5535">
        <w:rPr>
          <w:spacing w:val="-4"/>
          <w:sz w:val="24"/>
        </w:rPr>
        <w:t>Table</w:t>
      </w:r>
    </w:p>
    <w:p w:rsidRPr="009B5535" w:rsidR="00C32E22" w:rsidP="009B5535" w:rsidRDefault="001B708E" w14:paraId="59B5AD8B" w14:textId="77777777">
      <w:pPr>
        <w:pStyle w:val="ListParagraph"/>
        <w:numPr>
          <w:ilvl w:val="0"/>
          <w:numId w:val="8"/>
        </w:numPr>
        <w:tabs>
          <w:tab w:val="left" w:pos="839"/>
          <w:tab w:val="left" w:pos="840"/>
        </w:tabs>
        <w:spacing w:before="139"/>
        <w:rPr>
          <w:sz w:val="24"/>
        </w:rPr>
      </w:pPr>
      <w:r w:rsidRPr="009B5535">
        <w:rPr>
          <w:spacing w:val="-2"/>
          <w:sz w:val="24"/>
        </w:rPr>
        <w:t>Couches</w:t>
      </w:r>
    </w:p>
    <w:p w:rsidR="00C32E22" w:rsidRDefault="00C32E22" w14:paraId="59B5AD8C" w14:textId="77777777">
      <w:pPr>
        <w:pStyle w:val="BodyText"/>
        <w:rPr>
          <w:sz w:val="26"/>
        </w:rPr>
      </w:pPr>
    </w:p>
    <w:p w:rsidR="00C32E22" w:rsidRDefault="00C32E22" w14:paraId="59B5AD8D" w14:textId="77777777">
      <w:pPr>
        <w:pStyle w:val="BodyText"/>
        <w:rPr>
          <w:sz w:val="22"/>
        </w:rPr>
      </w:pPr>
    </w:p>
    <w:p w:rsidR="00C32E22" w:rsidRDefault="001B708E" w14:paraId="59B5AD8E" w14:textId="77777777">
      <w:pPr>
        <w:pStyle w:val="BodyText"/>
        <w:ind w:left="119"/>
      </w:pPr>
      <w:r>
        <w:t>Additional</w:t>
      </w:r>
      <w:r>
        <w:rPr>
          <w:spacing w:val="-3"/>
        </w:rPr>
        <w:t xml:space="preserve"> </w:t>
      </w:r>
      <w:r>
        <w:rPr>
          <w:spacing w:val="-2"/>
        </w:rPr>
        <w:t>Requirements:</w:t>
      </w:r>
    </w:p>
    <w:p w:rsidR="00C32E22" w:rsidRDefault="001B708E" w14:paraId="59B5AD8F" w14:textId="77777777">
      <w:pPr>
        <w:pStyle w:val="BodyText"/>
        <w:spacing w:before="137" w:line="360" w:lineRule="auto"/>
        <w:ind w:left="119" w:right="261"/>
        <w:jc w:val="both"/>
      </w:pPr>
      <w:r>
        <w:t>Kitchen</w:t>
      </w:r>
      <w:r>
        <w:rPr>
          <w:spacing w:val="-4"/>
        </w:rPr>
        <w:t xml:space="preserve"> </w:t>
      </w:r>
      <w:r>
        <w:t>and</w:t>
      </w:r>
      <w:r>
        <w:rPr>
          <w:spacing w:val="-4"/>
        </w:rPr>
        <w:t xml:space="preserve"> </w:t>
      </w:r>
      <w:r>
        <w:t>bath</w:t>
      </w:r>
      <w:r>
        <w:rPr>
          <w:spacing w:val="-4"/>
        </w:rPr>
        <w:t xml:space="preserve"> </w:t>
      </w:r>
      <w:r>
        <w:t>facilities</w:t>
      </w:r>
      <w:r>
        <w:rPr>
          <w:spacing w:val="-3"/>
        </w:rPr>
        <w:t xml:space="preserve"> </w:t>
      </w:r>
      <w:r>
        <w:t>intended</w:t>
      </w:r>
      <w:r>
        <w:rPr>
          <w:spacing w:val="-4"/>
        </w:rPr>
        <w:t xml:space="preserve"> </w:t>
      </w:r>
      <w:r>
        <w:t>for</w:t>
      </w:r>
      <w:r>
        <w:rPr>
          <w:spacing w:val="-6"/>
        </w:rPr>
        <w:t xml:space="preserve"> </w:t>
      </w:r>
      <w:r>
        <w:t>tenant</w:t>
      </w:r>
      <w:r>
        <w:rPr>
          <w:spacing w:val="-7"/>
        </w:rPr>
        <w:t xml:space="preserve"> </w:t>
      </w:r>
      <w:r>
        <w:t>use</w:t>
      </w:r>
      <w:r>
        <w:rPr>
          <w:spacing w:val="-2"/>
        </w:rPr>
        <w:t xml:space="preserve"> </w:t>
      </w:r>
      <w:r>
        <w:t>must</w:t>
      </w:r>
      <w:r>
        <w:rPr>
          <w:spacing w:val="-2"/>
        </w:rPr>
        <w:t xml:space="preserve"> </w:t>
      </w:r>
      <w:r>
        <w:t>be</w:t>
      </w:r>
      <w:r>
        <w:rPr>
          <w:spacing w:val="-4"/>
        </w:rPr>
        <w:t xml:space="preserve"> </w:t>
      </w:r>
      <w:r>
        <w:t>accessible.</w:t>
      </w:r>
      <w:r>
        <w:rPr>
          <w:spacing w:val="-2"/>
        </w:rPr>
        <w:t xml:space="preserve"> </w:t>
      </w:r>
      <w:r>
        <w:t>See</w:t>
      </w:r>
      <w:r>
        <w:rPr>
          <w:spacing w:val="-4"/>
        </w:rPr>
        <w:t xml:space="preserve"> </w:t>
      </w:r>
      <w:r>
        <w:t>the</w:t>
      </w:r>
      <w:r>
        <w:rPr>
          <w:spacing w:val="-2"/>
        </w:rPr>
        <w:t xml:space="preserve"> </w:t>
      </w:r>
      <w:r>
        <w:t>DCA Accessibility Manual for further guidance.</w:t>
      </w:r>
    </w:p>
    <w:p w:rsidR="00C32E22" w:rsidRDefault="00C32E22" w14:paraId="59B5AD90" w14:textId="77777777">
      <w:pPr>
        <w:pStyle w:val="BodyText"/>
        <w:spacing w:before="1"/>
        <w:rPr>
          <w:sz w:val="36"/>
        </w:rPr>
      </w:pPr>
    </w:p>
    <w:p w:rsidR="00C32E22" w:rsidRDefault="001B708E" w14:paraId="59B5AD91" w14:textId="77777777">
      <w:pPr>
        <w:pStyle w:val="Heading2"/>
        <w:jc w:val="both"/>
        <w:rPr>
          <w:u w:val="none"/>
        </w:rPr>
      </w:pPr>
      <w:r>
        <w:t>Exterior</w:t>
      </w:r>
      <w:r>
        <w:rPr>
          <w:spacing w:val="-8"/>
        </w:rPr>
        <w:t xml:space="preserve"> </w:t>
      </w:r>
      <w:r>
        <w:t>Gathering</w:t>
      </w:r>
      <w:r>
        <w:rPr>
          <w:spacing w:val="-5"/>
        </w:rPr>
        <w:t xml:space="preserve"> </w:t>
      </w:r>
      <w:r>
        <w:rPr>
          <w:spacing w:val="-4"/>
        </w:rPr>
        <w:t>Area</w:t>
      </w:r>
    </w:p>
    <w:p w:rsidR="00C32E22" w:rsidRDefault="001B708E" w14:paraId="59B5AD92" w14:textId="77777777">
      <w:pPr>
        <w:pStyle w:val="BodyText"/>
        <w:spacing w:before="137" w:line="360" w:lineRule="auto"/>
        <w:ind w:left="119" w:right="222"/>
        <w:jc w:val="both"/>
      </w:pPr>
      <w:r>
        <w:t>The exterior gathering area shall provide proper shelter from the elements and be reserved</w:t>
      </w:r>
      <w:r>
        <w:rPr>
          <w:spacing w:val="-17"/>
        </w:rPr>
        <w:t xml:space="preserve"> </w:t>
      </w:r>
      <w:r>
        <w:t>exclusively</w:t>
      </w:r>
      <w:r>
        <w:rPr>
          <w:spacing w:val="-17"/>
        </w:rPr>
        <w:t xml:space="preserve"> </w:t>
      </w:r>
      <w:r>
        <w:t>for</w:t>
      </w:r>
      <w:r>
        <w:rPr>
          <w:spacing w:val="-16"/>
        </w:rPr>
        <w:t xml:space="preserve"> </w:t>
      </w:r>
      <w:r>
        <w:t>the</w:t>
      </w:r>
      <w:r>
        <w:rPr>
          <w:spacing w:val="-17"/>
        </w:rPr>
        <w:t xml:space="preserve"> </w:t>
      </w:r>
      <w:r>
        <w:t>social</w:t>
      </w:r>
      <w:r>
        <w:rPr>
          <w:spacing w:val="-17"/>
        </w:rPr>
        <w:t xml:space="preserve"> </w:t>
      </w:r>
      <w:r>
        <w:t>interaction</w:t>
      </w:r>
      <w:r>
        <w:rPr>
          <w:spacing w:val="-17"/>
        </w:rPr>
        <w:t xml:space="preserve"> </w:t>
      </w:r>
      <w:r>
        <w:t>of</w:t>
      </w:r>
      <w:r>
        <w:rPr>
          <w:spacing w:val="-14"/>
        </w:rPr>
        <w:t xml:space="preserve"> </w:t>
      </w:r>
      <w:r>
        <w:t>the</w:t>
      </w:r>
      <w:r>
        <w:rPr>
          <w:spacing w:val="-17"/>
        </w:rPr>
        <w:t xml:space="preserve"> </w:t>
      </w:r>
      <w:r>
        <w:t>tenants</w:t>
      </w:r>
      <w:r>
        <w:rPr>
          <w:spacing w:val="-17"/>
        </w:rPr>
        <w:t xml:space="preserve"> </w:t>
      </w:r>
      <w:r>
        <w:t>and</w:t>
      </w:r>
      <w:r>
        <w:rPr>
          <w:spacing w:val="-14"/>
        </w:rPr>
        <w:t xml:space="preserve"> </w:t>
      </w:r>
      <w:r>
        <w:t>their</w:t>
      </w:r>
      <w:r>
        <w:rPr>
          <w:spacing w:val="-17"/>
        </w:rPr>
        <w:t xml:space="preserve"> </w:t>
      </w:r>
      <w:r>
        <w:t>guests.</w:t>
      </w:r>
      <w:r>
        <w:rPr>
          <w:spacing w:val="-14"/>
        </w:rPr>
        <w:t xml:space="preserve"> </w:t>
      </w:r>
      <w:r>
        <w:t>Porches may not be used for other purposes, such as a driveway or parking space.</w:t>
      </w:r>
    </w:p>
    <w:p w:rsidR="00C32E22" w:rsidRDefault="00C32E22" w14:paraId="59B5AD93" w14:textId="77777777">
      <w:pPr>
        <w:pStyle w:val="BodyText"/>
        <w:rPr>
          <w:sz w:val="36"/>
        </w:rPr>
      </w:pPr>
    </w:p>
    <w:p w:rsidR="00C32E22" w:rsidRDefault="001B708E" w14:paraId="59B5AD94" w14:textId="77777777">
      <w:pPr>
        <w:pStyle w:val="BodyText"/>
        <w:ind w:left="119"/>
      </w:pPr>
      <w:r>
        <w:t>Additional</w:t>
      </w:r>
      <w:r>
        <w:rPr>
          <w:spacing w:val="-4"/>
        </w:rPr>
        <w:t xml:space="preserve"> </w:t>
      </w:r>
      <w:r>
        <w:rPr>
          <w:spacing w:val="-2"/>
        </w:rPr>
        <w:t>Requirements:</w:t>
      </w:r>
    </w:p>
    <w:p w:rsidR="00C32E22" w:rsidRDefault="001B708E" w14:paraId="59B5AD95" w14:textId="77777777">
      <w:pPr>
        <w:pStyle w:val="ListParagraph"/>
        <w:numPr>
          <w:ilvl w:val="0"/>
          <w:numId w:val="5"/>
        </w:numPr>
        <w:tabs>
          <w:tab w:val="left" w:pos="839"/>
          <w:tab w:val="left" w:pos="840"/>
        </w:tabs>
        <w:spacing w:before="140"/>
        <w:ind w:hanging="361"/>
        <w:rPr>
          <w:rFonts w:ascii="Symbol" w:hAnsi="Symbol"/>
          <w:sz w:val="24"/>
        </w:rPr>
      </w:pPr>
      <w:r>
        <w:rPr>
          <w:sz w:val="24"/>
        </w:rPr>
        <w:t>The</w:t>
      </w:r>
      <w:r>
        <w:rPr>
          <w:spacing w:val="2"/>
          <w:sz w:val="24"/>
        </w:rPr>
        <w:t xml:space="preserve"> </w:t>
      </w:r>
      <w:r>
        <w:rPr>
          <w:sz w:val="24"/>
        </w:rPr>
        <w:t>gathering</w:t>
      </w:r>
      <w:r>
        <w:rPr>
          <w:spacing w:val="2"/>
          <w:sz w:val="24"/>
        </w:rPr>
        <w:t xml:space="preserve"> </w:t>
      </w:r>
      <w:r>
        <w:rPr>
          <w:sz w:val="24"/>
        </w:rPr>
        <w:t>area</w:t>
      </w:r>
      <w:r>
        <w:rPr>
          <w:spacing w:val="2"/>
          <w:sz w:val="24"/>
        </w:rPr>
        <w:t xml:space="preserve"> </w:t>
      </w:r>
      <w:r>
        <w:rPr>
          <w:sz w:val="24"/>
        </w:rPr>
        <w:t>must</w:t>
      </w:r>
      <w:r>
        <w:rPr>
          <w:spacing w:val="2"/>
          <w:sz w:val="24"/>
        </w:rPr>
        <w:t xml:space="preserve"> </w:t>
      </w:r>
      <w:r>
        <w:rPr>
          <w:sz w:val="24"/>
        </w:rPr>
        <w:t>be</w:t>
      </w:r>
      <w:r>
        <w:rPr>
          <w:spacing w:val="4"/>
          <w:sz w:val="24"/>
        </w:rPr>
        <w:t xml:space="preserve"> </w:t>
      </w:r>
      <w:r>
        <w:rPr>
          <w:sz w:val="24"/>
        </w:rPr>
        <w:t>covered</w:t>
      </w:r>
      <w:r>
        <w:rPr>
          <w:spacing w:val="2"/>
          <w:sz w:val="24"/>
        </w:rPr>
        <w:t xml:space="preserve"> </w:t>
      </w:r>
      <w:r>
        <w:rPr>
          <w:sz w:val="24"/>
        </w:rPr>
        <w:t>by</w:t>
      </w:r>
      <w:r>
        <w:rPr>
          <w:spacing w:val="3"/>
          <w:sz w:val="24"/>
        </w:rPr>
        <w:t xml:space="preserve"> </w:t>
      </w:r>
      <w:r>
        <w:rPr>
          <w:sz w:val="24"/>
        </w:rPr>
        <w:t>a</w:t>
      </w:r>
      <w:r>
        <w:rPr>
          <w:spacing w:val="6"/>
          <w:sz w:val="24"/>
        </w:rPr>
        <w:t xml:space="preserve"> </w:t>
      </w:r>
      <w:r>
        <w:rPr>
          <w:spacing w:val="-4"/>
          <w:sz w:val="24"/>
        </w:rPr>
        <w:t>roof</w:t>
      </w:r>
    </w:p>
    <w:p w:rsidR="00C32E22" w:rsidRDefault="00C32E22" w14:paraId="59B5AD96" w14:textId="77777777">
      <w:pPr>
        <w:rPr>
          <w:rFonts w:ascii="Symbol" w:hAnsi="Symbol"/>
          <w:sz w:val="24"/>
        </w:rPr>
        <w:sectPr w:rsidR="00C32E22">
          <w:pgSz w:w="12240" w:h="15840" w:orient="portrait"/>
          <w:pgMar w:top="740" w:right="1400" w:bottom="900" w:left="1580" w:header="0" w:footer="710" w:gutter="0"/>
          <w:cols w:space="720"/>
        </w:sectPr>
      </w:pPr>
    </w:p>
    <w:p w:rsidR="00C32E22" w:rsidRDefault="001B708E" w14:paraId="59B5AD97" w14:textId="77777777">
      <w:pPr>
        <w:pStyle w:val="ListParagraph"/>
        <w:numPr>
          <w:ilvl w:val="0"/>
          <w:numId w:val="5"/>
        </w:numPr>
        <w:tabs>
          <w:tab w:val="left" w:pos="839"/>
          <w:tab w:val="left" w:pos="840"/>
        </w:tabs>
        <w:spacing w:before="72"/>
        <w:ind w:hanging="361"/>
        <w:rPr>
          <w:rFonts w:ascii="Symbol" w:hAnsi="Symbol"/>
          <w:sz w:val="24"/>
        </w:rPr>
      </w:pPr>
      <w:r>
        <w:rPr>
          <w:sz w:val="24"/>
        </w:rPr>
        <w:t>Must</w:t>
      </w:r>
      <w:r>
        <w:rPr>
          <w:spacing w:val="2"/>
          <w:sz w:val="24"/>
        </w:rPr>
        <w:t xml:space="preserve"> </w:t>
      </w:r>
      <w:r>
        <w:rPr>
          <w:sz w:val="24"/>
        </w:rPr>
        <w:t>be</w:t>
      </w:r>
      <w:r>
        <w:rPr>
          <w:spacing w:val="2"/>
          <w:sz w:val="24"/>
        </w:rPr>
        <w:t xml:space="preserve"> </w:t>
      </w:r>
      <w:r>
        <w:rPr>
          <w:sz w:val="24"/>
        </w:rPr>
        <w:t>permanently</w:t>
      </w:r>
      <w:r>
        <w:rPr>
          <w:spacing w:val="3"/>
          <w:sz w:val="24"/>
        </w:rPr>
        <w:t xml:space="preserve"> </w:t>
      </w:r>
      <w:r>
        <w:rPr>
          <w:sz w:val="24"/>
        </w:rPr>
        <w:t>attached/anchored</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concrete</w:t>
      </w:r>
      <w:r>
        <w:rPr>
          <w:spacing w:val="5"/>
          <w:sz w:val="24"/>
        </w:rPr>
        <w:t xml:space="preserve"> </w:t>
      </w:r>
      <w:r>
        <w:rPr>
          <w:spacing w:val="-2"/>
          <w:sz w:val="24"/>
        </w:rPr>
        <w:t>foundation/slab.</w:t>
      </w:r>
    </w:p>
    <w:p w:rsidR="00C32E22" w:rsidRDefault="001B708E" w14:paraId="59B5AD98" w14:textId="77777777">
      <w:pPr>
        <w:pStyle w:val="ListParagraph"/>
        <w:numPr>
          <w:ilvl w:val="0"/>
          <w:numId w:val="5"/>
        </w:numPr>
        <w:tabs>
          <w:tab w:val="left" w:pos="839"/>
          <w:tab w:val="left" w:pos="840"/>
        </w:tabs>
        <w:spacing w:before="136"/>
        <w:ind w:hanging="361"/>
        <w:rPr>
          <w:rFonts w:ascii="Symbol" w:hAnsi="Symbol"/>
          <w:sz w:val="24"/>
        </w:rPr>
      </w:pPr>
      <w:r>
        <w:rPr>
          <w:spacing w:val="-2"/>
          <w:sz w:val="24"/>
        </w:rPr>
        <w:t>Landscaping</w:t>
      </w:r>
    </w:p>
    <w:p w:rsidR="00C32E22" w:rsidRDefault="001B708E" w14:paraId="59B5AD99" w14:textId="77777777">
      <w:pPr>
        <w:pStyle w:val="ListParagraph"/>
        <w:numPr>
          <w:ilvl w:val="0"/>
          <w:numId w:val="5"/>
        </w:numPr>
        <w:tabs>
          <w:tab w:val="left" w:pos="839"/>
          <w:tab w:val="left" w:pos="840"/>
        </w:tabs>
        <w:spacing w:before="135"/>
        <w:ind w:hanging="361"/>
        <w:rPr>
          <w:rFonts w:ascii="Symbol" w:hAnsi="Symbol"/>
          <w:sz w:val="24"/>
        </w:rPr>
      </w:pPr>
      <w:r>
        <w:rPr>
          <w:sz w:val="24"/>
        </w:rPr>
        <w:t>One</w:t>
      </w:r>
      <w:r>
        <w:rPr>
          <w:spacing w:val="3"/>
          <w:sz w:val="24"/>
        </w:rPr>
        <w:t xml:space="preserve"> </w:t>
      </w:r>
      <w:r>
        <w:rPr>
          <w:sz w:val="24"/>
        </w:rPr>
        <w:t>bench</w:t>
      </w:r>
      <w:r>
        <w:rPr>
          <w:spacing w:val="3"/>
          <w:sz w:val="24"/>
        </w:rPr>
        <w:t xml:space="preserve"> </w:t>
      </w:r>
      <w:r>
        <w:rPr>
          <w:sz w:val="24"/>
        </w:rPr>
        <w:t>for</w:t>
      </w:r>
      <w:r>
        <w:rPr>
          <w:spacing w:val="1"/>
          <w:sz w:val="24"/>
        </w:rPr>
        <w:t xml:space="preserve"> </w:t>
      </w:r>
      <w:r>
        <w:rPr>
          <w:sz w:val="24"/>
        </w:rPr>
        <w:t>every</w:t>
      </w:r>
      <w:r>
        <w:rPr>
          <w:spacing w:val="1"/>
          <w:sz w:val="24"/>
        </w:rPr>
        <w:t xml:space="preserve"> </w:t>
      </w:r>
      <w:r>
        <w:rPr>
          <w:sz w:val="24"/>
        </w:rPr>
        <w:t>25</w:t>
      </w:r>
      <w:r>
        <w:rPr>
          <w:spacing w:val="4"/>
          <w:sz w:val="24"/>
        </w:rPr>
        <w:t xml:space="preserve"> </w:t>
      </w:r>
      <w:r>
        <w:rPr>
          <w:spacing w:val="-2"/>
          <w:sz w:val="24"/>
        </w:rPr>
        <w:t>units.</w:t>
      </w:r>
    </w:p>
    <w:p w:rsidR="00C32E22" w:rsidRDefault="001B708E" w14:paraId="59B5AD9A" w14:textId="77777777">
      <w:pPr>
        <w:pStyle w:val="ListParagraph"/>
        <w:numPr>
          <w:ilvl w:val="0"/>
          <w:numId w:val="5"/>
        </w:numPr>
        <w:tabs>
          <w:tab w:val="left" w:pos="839"/>
          <w:tab w:val="left" w:pos="840"/>
        </w:tabs>
        <w:spacing w:before="136" w:line="350" w:lineRule="auto"/>
        <w:ind w:right="259"/>
        <w:rPr>
          <w:rFonts w:ascii="Symbol" w:hAnsi="Symbol"/>
          <w:sz w:val="24"/>
        </w:rPr>
      </w:pPr>
      <w:r>
        <w:rPr>
          <w:sz w:val="24"/>
        </w:rPr>
        <w:t>Exterior</w:t>
      </w:r>
      <w:r>
        <w:rPr>
          <w:spacing w:val="39"/>
          <w:sz w:val="24"/>
        </w:rPr>
        <w:t xml:space="preserve"> </w:t>
      </w:r>
      <w:r>
        <w:rPr>
          <w:sz w:val="24"/>
        </w:rPr>
        <w:t>Gathering</w:t>
      </w:r>
      <w:r>
        <w:rPr>
          <w:spacing w:val="40"/>
          <w:sz w:val="24"/>
        </w:rPr>
        <w:t xml:space="preserve"> </w:t>
      </w:r>
      <w:r>
        <w:rPr>
          <w:sz w:val="24"/>
        </w:rPr>
        <w:t>Area</w:t>
      </w:r>
      <w:r>
        <w:rPr>
          <w:spacing w:val="40"/>
          <w:sz w:val="24"/>
        </w:rPr>
        <w:t xml:space="preserve"> </w:t>
      </w:r>
      <w:r>
        <w:rPr>
          <w:sz w:val="24"/>
        </w:rPr>
        <w:t>must</w:t>
      </w:r>
      <w:r>
        <w:rPr>
          <w:spacing w:val="40"/>
          <w:sz w:val="24"/>
        </w:rPr>
        <w:t xml:space="preserve"> </w:t>
      </w:r>
      <w:r>
        <w:rPr>
          <w:sz w:val="24"/>
        </w:rPr>
        <w:t>be</w:t>
      </w:r>
      <w:r>
        <w:rPr>
          <w:spacing w:val="40"/>
          <w:sz w:val="24"/>
        </w:rPr>
        <w:t xml:space="preserve"> </w:t>
      </w:r>
      <w:r>
        <w:rPr>
          <w:sz w:val="24"/>
        </w:rPr>
        <w:t>separate</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Equipped</w:t>
      </w:r>
      <w:r>
        <w:rPr>
          <w:spacing w:val="40"/>
          <w:sz w:val="24"/>
        </w:rPr>
        <w:t xml:space="preserve"> </w:t>
      </w:r>
      <w:r>
        <w:rPr>
          <w:sz w:val="24"/>
        </w:rPr>
        <w:t>Playground observation area.</w:t>
      </w:r>
    </w:p>
    <w:p w:rsidR="00C32E22" w:rsidRDefault="00C32E22" w14:paraId="59B5AD9B" w14:textId="77777777">
      <w:pPr>
        <w:pStyle w:val="BodyText"/>
        <w:spacing w:before="10"/>
        <w:rPr>
          <w:sz w:val="36"/>
        </w:rPr>
      </w:pPr>
    </w:p>
    <w:p w:rsidR="00C32E22" w:rsidRDefault="001B708E" w14:paraId="59B5AD9C" w14:textId="77777777">
      <w:pPr>
        <w:pStyle w:val="BodyText"/>
        <w:spacing w:before="1"/>
        <w:ind w:left="119"/>
      </w:pPr>
      <w:r>
        <w:t>Examples</w:t>
      </w:r>
      <w:r>
        <w:rPr>
          <w:spacing w:val="-5"/>
        </w:rPr>
        <w:t xml:space="preserve"> </w:t>
      </w:r>
      <w:r>
        <w:t>of</w:t>
      </w:r>
      <w:r>
        <w:rPr>
          <w:spacing w:val="-5"/>
        </w:rPr>
        <w:t xml:space="preserve"> </w:t>
      </w:r>
      <w:r>
        <w:t>exterior</w:t>
      </w:r>
      <w:r>
        <w:rPr>
          <w:spacing w:val="-5"/>
        </w:rPr>
        <w:t xml:space="preserve"> </w:t>
      </w:r>
      <w:r>
        <w:t>areas</w:t>
      </w:r>
      <w:r>
        <w:rPr>
          <w:spacing w:val="-3"/>
        </w:rPr>
        <w:t xml:space="preserve"> </w:t>
      </w:r>
      <w:r>
        <w:t>that</w:t>
      </w:r>
      <w:r>
        <w:rPr>
          <w:spacing w:val="-2"/>
        </w:rPr>
        <w:t xml:space="preserve"> </w:t>
      </w:r>
      <w:r>
        <w:t>“do</w:t>
      </w:r>
      <w:r>
        <w:rPr>
          <w:spacing w:val="-4"/>
        </w:rPr>
        <w:t xml:space="preserve"> </w:t>
      </w:r>
      <w:r>
        <w:t>not”</w:t>
      </w:r>
      <w:r>
        <w:rPr>
          <w:spacing w:val="-3"/>
        </w:rPr>
        <w:t xml:space="preserve"> </w:t>
      </w:r>
      <w:r>
        <w:t>meet</w:t>
      </w:r>
      <w:r>
        <w:rPr>
          <w:spacing w:val="-5"/>
        </w:rPr>
        <w:t xml:space="preserve"> </w:t>
      </w:r>
      <w:r>
        <w:t>the</w:t>
      </w:r>
      <w:r>
        <w:rPr>
          <w:spacing w:val="-4"/>
        </w:rPr>
        <w:t xml:space="preserve"> </w:t>
      </w:r>
      <w:r>
        <w:t>requirements</w:t>
      </w:r>
      <w:r>
        <w:rPr>
          <w:spacing w:val="-4"/>
        </w:rPr>
        <w:t xml:space="preserve"> </w:t>
      </w:r>
      <w:r>
        <w:t>of</w:t>
      </w:r>
      <w:r>
        <w:rPr>
          <w:spacing w:val="-5"/>
        </w:rPr>
        <w:t xml:space="preserve"> </w:t>
      </w:r>
      <w:r>
        <w:t>this</w:t>
      </w:r>
      <w:r>
        <w:rPr>
          <w:spacing w:val="-2"/>
        </w:rPr>
        <w:t xml:space="preserve"> amenity:</w:t>
      </w:r>
    </w:p>
    <w:p w:rsidR="00C32E22" w:rsidRDefault="001B708E" w14:paraId="59B5AD9D" w14:textId="77777777">
      <w:pPr>
        <w:pStyle w:val="ListParagraph"/>
        <w:numPr>
          <w:ilvl w:val="0"/>
          <w:numId w:val="5"/>
        </w:numPr>
        <w:tabs>
          <w:tab w:val="left" w:pos="839"/>
          <w:tab w:val="left" w:pos="840"/>
        </w:tabs>
        <w:spacing w:before="139"/>
        <w:ind w:hanging="361"/>
        <w:rPr>
          <w:rFonts w:ascii="Symbol" w:hAnsi="Symbol"/>
          <w:sz w:val="24"/>
        </w:rPr>
      </w:pPr>
      <w:r>
        <w:rPr>
          <w:spacing w:val="-2"/>
          <w:sz w:val="24"/>
        </w:rPr>
        <w:t>Porte-cocheres</w:t>
      </w:r>
    </w:p>
    <w:p w:rsidR="00C32E22" w:rsidRDefault="001B708E" w14:paraId="59B5AD9E" w14:textId="77777777">
      <w:pPr>
        <w:pStyle w:val="ListParagraph"/>
        <w:numPr>
          <w:ilvl w:val="0"/>
          <w:numId w:val="5"/>
        </w:numPr>
        <w:tabs>
          <w:tab w:val="left" w:pos="839"/>
          <w:tab w:val="left" w:pos="840"/>
        </w:tabs>
        <w:spacing w:before="136"/>
        <w:ind w:hanging="361"/>
        <w:rPr>
          <w:rFonts w:ascii="Symbol" w:hAnsi="Symbol"/>
          <w:sz w:val="24"/>
        </w:rPr>
      </w:pPr>
      <w:r>
        <w:rPr>
          <w:sz w:val="24"/>
        </w:rPr>
        <w:t>Carport,</w:t>
      </w:r>
      <w:r>
        <w:rPr>
          <w:spacing w:val="-2"/>
          <w:sz w:val="24"/>
        </w:rPr>
        <w:t xml:space="preserve"> </w:t>
      </w:r>
      <w:r>
        <w:rPr>
          <w:sz w:val="24"/>
        </w:rPr>
        <w:t>driveways,</w:t>
      </w:r>
      <w:r>
        <w:rPr>
          <w:spacing w:val="-5"/>
          <w:sz w:val="24"/>
        </w:rPr>
        <w:t xml:space="preserve"> </w:t>
      </w:r>
      <w:r>
        <w:rPr>
          <w:sz w:val="24"/>
        </w:rPr>
        <w:t>or</w:t>
      </w:r>
      <w:r>
        <w:rPr>
          <w:spacing w:val="-5"/>
          <w:sz w:val="24"/>
        </w:rPr>
        <w:t xml:space="preserve"> </w:t>
      </w:r>
      <w:r>
        <w:rPr>
          <w:sz w:val="24"/>
        </w:rPr>
        <w:t>parking</w:t>
      </w:r>
      <w:r>
        <w:rPr>
          <w:spacing w:val="-1"/>
          <w:sz w:val="24"/>
        </w:rPr>
        <w:t xml:space="preserve"> </w:t>
      </w:r>
      <w:r>
        <w:rPr>
          <w:spacing w:val="-2"/>
          <w:sz w:val="24"/>
        </w:rPr>
        <w:t>spaces</w:t>
      </w:r>
    </w:p>
    <w:p w:rsidR="00C32E22" w:rsidRDefault="001B708E" w14:paraId="59B5AD9F" w14:textId="77777777">
      <w:pPr>
        <w:pStyle w:val="ListParagraph"/>
        <w:numPr>
          <w:ilvl w:val="0"/>
          <w:numId w:val="5"/>
        </w:numPr>
        <w:tabs>
          <w:tab w:val="left" w:pos="839"/>
          <w:tab w:val="left" w:pos="840"/>
        </w:tabs>
        <w:spacing w:before="136"/>
        <w:ind w:hanging="361"/>
        <w:rPr>
          <w:rFonts w:ascii="Symbol" w:hAnsi="Symbol"/>
          <w:sz w:val="24"/>
        </w:rPr>
      </w:pPr>
      <w:r>
        <w:rPr>
          <w:sz w:val="24"/>
        </w:rPr>
        <w:t>Small</w:t>
      </w:r>
      <w:r>
        <w:rPr>
          <w:spacing w:val="-5"/>
          <w:sz w:val="24"/>
        </w:rPr>
        <w:t xml:space="preserve"> </w:t>
      </w:r>
      <w:r>
        <w:rPr>
          <w:sz w:val="24"/>
        </w:rPr>
        <w:t>awnings</w:t>
      </w:r>
      <w:r>
        <w:rPr>
          <w:spacing w:val="-4"/>
          <w:sz w:val="24"/>
        </w:rPr>
        <w:t xml:space="preserve"> </w:t>
      </w:r>
      <w:r>
        <w:rPr>
          <w:sz w:val="24"/>
        </w:rPr>
        <w:t>that</w:t>
      </w:r>
      <w:r>
        <w:rPr>
          <w:spacing w:val="-3"/>
          <w:sz w:val="24"/>
        </w:rPr>
        <w:t xml:space="preserve"> </w:t>
      </w:r>
      <w:r>
        <w:rPr>
          <w:sz w:val="24"/>
        </w:rPr>
        <w:t>can</w:t>
      </w:r>
      <w:r>
        <w:rPr>
          <w:spacing w:val="-1"/>
          <w:sz w:val="24"/>
        </w:rPr>
        <w:t xml:space="preserve"> </w:t>
      </w:r>
      <w:r>
        <w:rPr>
          <w:sz w:val="24"/>
        </w:rPr>
        <w:t>shelter</w:t>
      </w:r>
      <w:r>
        <w:rPr>
          <w:spacing w:val="-4"/>
          <w:sz w:val="24"/>
        </w:rPr>
        <w:t xml:space="preserve"> </w:t>
      </w:r>
      <w:r>
        <w:rPr>
          <w:sz w:val="24"/>
        </w:rPr>
        <w:t>only</w:t>
      </w:r>
      <w:r>
        <w:rPr>
          <w:spacing w:val="-9"/>
          <w:sz w:val="24"/>
        </w:rPr>
        <w:t xml:space="preserve"> </w:t>
      </w:r>
      <w:r>
        <w:rPr>
          <w:sz w:val="24"/>
        </w:rPr>
        <w:t>one</w:t>
      </w:r>
      <w:r>
        <w:rPr>
          <w:spacing w:val="-2"/>
          <w:sz w:val="24"/>
        </w:rPr>
        <w:t xml:space="preserve"> person</w:t>
      </w:r>
    </w:p>
    <w:p w:rsidR="00C32E22" w:rsidRDefault="001B708E" w14:paraId="59B5ADA0" w14:textId="77777777">
      <w:pPr>
        <w:pStyle w:val="ListParagraph"/>
        <w:numPr>
          <w:ilvl w:val="0"/>
          <w:numId w:val="5"/>
        </w:numPr>
        <w:tabs>
          <w:tab w:val="left" w:pos="839"/>
          <w:tab w:val="left" w:pos="840"/>
        </w:tabs>
        <w:ind w:hanging="361"/>
        <w:rPr>
          <w:rFonts w:ascii="Symbol" w:hAnsi="Symbol"/>
        </w:rPr>
      </w:pPr>
      <w:r>
        <w:rPr>
          <w:spacing w:val="-2"/>
          <w:sz w:val="24"/>
        </w:rPr>
        <w:t>Pergolas</w:t>
      </w:r>
    </w:p>
    <w:p w:rsidR="00C32E22" w:rsidRDefault="00C32E22" w14:paraId="59B5ADA1" w14:textId="77777777">
      <w:pPr>
        <w:pStyle w:val="BodyText"/>
        <w:rPr>
          <w:sz w:val="26"/>
        </w:rPr>
      </w:pPr>
    </w:p>
    <w:p w:rsidR="00C32E22" w:rsidRDefault="00C32E22" w14:paraId="59B5ADA2" w14:textId="77777777">
      <w:pPr>
        <w:pStyle w:val="BodyText"/>
        <w:spacing w:before="9"/>
        <w:rPr>
          <w:sz w:val="21"/>
        </w:rPr>
      </w:pPr>
    </w:p>
    <w:p w:rsidR="00C32E22" w:rsidRDefault="001B708E" w14:paraId="59B5ADA3" w14:textId="77777777">
      <w:pPr>
        <w:pStyle w:val="Heading2"/>
        <w:jc w:val="left"/>
        <w:rPr>
          <w:u w:val="none"/>
        </w:rPr>
      </w:pPr>
      <w:r>
        <w:t>On-site</w:t>
      </w:r>
      <w:r>
        <w:rPr>
          <w:spacing w:val="-5"/>
        </w:rPr>
        <w:t xml:space="preserve"> </w:t>
      </w:r>
      <w:r>
        <w:t>Laundry</w:t>
      </w:r>
      <w:r>
        <w:rPr>
          <w:spacing w:val="-2"/>
        </w:rPr>
        <w:t xml:space="preserve"> </w:t>
      </w:r>
      <w:r>
        <w:t>Facility</w:t>
      </w:r>
      <w:r>
        <w:rPr>
          <w:spacing w:val="-3"/>
        </w:rPr>
        <w:t xml:space="preserve"> </w:t>
      </w:r>
      <w:r>
        <w:t>and/or</w:t>
      </w:r>
      <w:r>
        <w:rPr>
          <w:spacing w:val="-5"/>
        </w:rPr>
        <w:t xml:space="preserve"> </w:t>
      </w:r>
      <w:r>
        <w:t>Washers</w:t>
      </w:r>
      <w:r>
        <w:rPr>
          <w:spacing w:val="-3"/>
        </w:rPr>
        <w:t xml:space="preserve"> </w:t>
      </w:r>
      <w:r>
        <w:t>/</w:t>
      </w:r>
      <w:r>
        <w:rPr>
          <w:spacing w:val="-5"/>
        </w:rPr>
        <w:t xml:space="preserve"> </w:t>
      </w:r>
      <w:r>
        <w:t>Dryers</w:t>
      </w:r>
      <w:r>
        <w:rPr>
          <w:spacing w:val="-2"/>
        </w:rPr>
        <w:t xml:space="preserve"> </w:t>
      </w:r>
      <w:r>
        <w:t>installed</w:t>
      </w:r>
      <w:r>
        <w:rPr>
          <w:spacing w:val="-2"/>
        </w:rPr>
        <w:t xml:space="preserve"> </w:t>
      </w:r>
      <w:r>
        <w:t>in</w:t>
      </w:r>
      <w:r>
        <w:rPr>
          <w:spacing w:val="-6"/>
        </w:rPr>
        <w:t xml:space="preserve"> </w:t>
      </w:r>
      <w:r>
        <w:t>each</w:t>
      </w:r>
      <w:r>
        <w:rPr>
          <w:spacing w:val="-3"/>
        </w:rPr>
        <w:t xml:space="preserve"> </w:t>
      </w:r>
      <w:r>
        <w:rPr>
          <w:spacing w:val="-4"/>
        </w:rPr>
        <w:t>unit</w:t>
      </w:r>
    </w:p>
    <w:p w:rsidR="00C32E22" w:rsidRDefault="001B708E" w14:paraId="59B5ADA4" w14:textId="586E0C22">
      <w:pPr>
        <w:tabs>
          <w:tab w:val="left" w:pos="3949"/>
        </w:tabs>
        <w:spacing w:before="137" w:line="360" w:lineRule="auto"/>
        <w:ind w:left="119" w:right="254"/>
        <w:rPr>
          <w:i/>
          <w:sz w:val="24"/>
        </w:rPr>
      </w:pPr>
      <w:r>
        <w:rPr>
          <w:sz w:val="24"/>
        </w:rPr>
        <w:t>All</w:t>
      </w:r>
      <w:r>
        <w:rPr>
          <w:spacing w:val="-17"/>
          <w:sz w:val="24"/>
        </w:rPr>
        <w:t xml:space="preserve"> </w:t>
      </w:r>
      <w:r>
        <w:rPr>
          <w:sz w:val="24"/>
        </w:rPr>
        <w:t>communities</w:t>
      </w:r>
      <w:r>
        <w:rPr>
          <w:spacing w:val="-17"/>
          <w:sz w:val="24"/>
        </w:rPr>
        <w:t xml:space="preserve"> </w:t>
      </w:r>
      <w:r>
        <w:rPr>
          <w:sz w:val="24"/>
        </w:rPr>
        <w:t>must</w:t>
      </w:r>
      <w:r>
        <w:rPr>
          <w:spacing w:val="-17"/>
          <w:sz w:val="24"/>
        </w:rPr>
        <w:t xml:space="preserve"> </w:t>
      </w:r>
      <w:r>
        <w:rPr>
          <w:sz w:val="24"/>
        </w:rPr>
        <w:t>provide</w:t>
      </w:r>
      <w:r>
        <w:rPr>
          <w:spacing w:val="-16"/>
          <w:sz w:val="24"/>
        </w:rPr>
        <w:t xml:space="preserve"> </w:t>
      </w:r>
      <w:r>
        <w:rPr>
          <w:sz w:val="24"/>
        </w:rPr>
        <w:t>washer/dryer</w:t>
      </w:r>
      <w:r>
        <w:rPr>
          <w:spacing w:val="-17"/>
          <w:sz w:val="24"/>
        </w:rPr>
        <w:t xml:space="preserve"> </w:t>
      </w:r>
      <w:r>
        <w:rPr>
          <w:sz w:val="24"/>
        </w:rPr>
        <w:t>facilities</w:t>
      </w:r>
      <w:r>
        <w:rPr>
          <w:spacing w:val="-17"/>
          <w:sz w:val="24"/>
        </w:rPr>
        <w:t xml:space="preserve"> </w:t>
      </w:r>
      <w:r>
        <w:rPr>
          <w:sz w:val="24"/>
        </w:rPr>
        <w:t>and</w:t>
      </w:r>
      <w:r>
        <w:rPr>
          <w:spacing w:val="-17"/>
          <w:sz w:val="24"/>
        </w:rPr>
        <w:t xml:space="preserve"> </w:t>
      </w:r>
      <w:r>
        <w:rPr>
          <w:sz w:val="24"/>
        </w:rPr>
        <w:t>equipment</w:t>
      </w:r>
      <w:r>
        <w:rPr>
          <w:spacing w:val="-16"/>
          <w:sz w:val="24"/>
        </w:rPr>
        <w:t xml:space="preserve"> </w:t>
      </w:r>
      <w:r>
        <w:rPr>
          <w:sz w:val="24"/>
        </w:rPr>
        <w:t>on</w:t>
      </w:r>
      <w:r>
        <w:rPr>
          <w:spacing w:val="-17"/>
          <w:sz w:val="24"/>
        </w:rPr>
        <w:t xml:space="preserve"> </w:t>
      </w:r>
      <w:r>
        <w:rPr>
          <w:sz w:val="24"/>
        </w:rPr>
        <w:t>site.</w:t>
      </w:r>
      <w:r>
        <w:rPr>
          <w:spacing w:val="-17"/>
          <w:sz w:val="24"/>
        </w:rPr>
        <w:t xml:space="preserve"> </w:t>
      </w:r>
      <w:r>
        <w:rPr>
          <w:sz w:val="24"/>
        </w:rPr>
        <w:t>An</w:t>
      </w:r>
      <w:r>
        <w:rPr>
          <w:spacing w:val="-16"/>
          <w:sz w:val="24"/>
        </w:rPr>
        <w:t xml:space="preserve"> </w:t>
      </w:r>
      <w:r>
        <w:rPr>
          <w:sz w:val="24"/>
        </w:rPr>
        <w:t>onsite laundry</w:t>
      </w:r>
      <w:r>
        <w:rPr>
          <w:spacing w:val="-4"/>
          <w:sz w:val="24"/>
        </w:rPr>
        <w:t xml:space="preserve"> </w:t>
      </w:r>
      <w:r>
        <w:rPr>
          <w:sz w:val="24"/>
        </w:rPr>
        <w:t>is</w:t>
      </w:r>
      <w:r>
        <w:rPr>
          <w:spacing w:val="-4"/>
          <w:sz w:val="24"/>
        </w:rPr>
        <w:t xml:space="preserve"> </w:t>
      </w:r>
      <w:r>
        <w:rPr>
          <w:sz w:val="24"/>
        </w:rPr>
        <w:t>not</w:t>
      </w:r>
      <w:r>
        <w:rPr>
          <w:spacing w:val="-3"/>
          <w:sz w:val="24"/>
        </w:rPr>
        <w:t xml:space="preserve"> </w:t>
      </w:r>
      <w:r>
        <w:rPr>
          <w:sz w:val="24"/>
        </w:rPr>
        <w:t>required</w:t>
      </w:r>
      <w:r>
        <w:rPr>
          <w:spacing w:val="-5"/>
          <w:sz w:val="24"/>
        </w:rPr>
        <w:t xml:space="preserve"> </w:t>
      </w:r>
      <w:r>
        <w:rPr>
          <w:sz w:val="24"/>
        </w:rPr>
        <w:t>if</w:t>
      </w:r>
      <w:r>
        <w:rPr>
          <w:spacing w:val="-3"/>
          <w:sz w:val="24"/>
        </w:rPr>
        <w:t xml:space="preserve"> </w:t>
      </w:r>
      <w:r>
        <w:rPr>
          <w:sz w:val="24"/>
        </w:rPr>
        <w:t>washers</w:t>
      </w:r>
      <w:r>
        <w:rPr>
          <w:spacing w:val="-2"/>
          <w:sz w:val="24"/>
        </w:rPr>
        <w:t xml:space="preserve"> </w:t>
      </w:r>
      <w:r>
        <w:rPr>
          <w:sz w:val="24"/>
        </w:rPr>
        <w:t>and</w:t>
      </w:r>
      <w:r>
        <w:rPr>
          <w:spacing w:val="-3"/>
          <w:sz w:val="24"/>
        </w:rPr>
        <w:t xml:space="preserve"> </w:t>
      </w:r>
      <w:r>
        <w:rPr>
          <w:sz w:val="24"/>
        </w:rPr>
        <w:t>dryers</w:t>
      </w:r>
      <w:r>
        <w:rPr>
          <w:spacing w:val="-2"/>
          <w:sz w:val="24"/>
        </w:rPr>
        <w:t xml:space="preserve"> </w:t>
      </w:r>
      <w:r>
        <w:rPr>
          <w:sz w:val="24"/>
        </w:rPr>
        <w:t>are</w:t>
      </w:r>
      <w:r>
        <w:rPr>
          <w:spacing w:val="-5"/>
          <w:sz w:val="24"/>
        </w:rPr>
        <w:t xml:space="preserve"> </w:t>
      </w:r>
      <w:r>
        <w:rPr>
          <w:sz w:val="24"/>
        </w:rPr>
        <w:t>installed</w:t>
      </w:r>
      <w:r>
        <w:rPr>
          <w:spacing w:val="-3"/>
          <w:sz w:val="24"/>
        </w:rPr>
        <w:t xml:space="preserve"> </w:t>
      </w:r>
      <w:r>
        <w:rPr>
          <w:sz w:val="24"/>
        </w:rPr>
        <w:t>in</w:t>
      </w:r>
      <w:r>
        <w:rPr>
          <w:spacing w:val="-3"/>
          <w:sz w:val="24"/>
        </w:rPr>
        <w:t xml:space="preserve"> </w:t>
      </w:r>
      <w:r>
        <w:rPr>
          <w:sz w:val="24"/>
        </w:rPr>
        <w:t>units</w:t>
      </w:r>
      <w:r>
        <w:rPr>
          <w:spacing w:val="-6"/>
          <w:sz w:val="24"/>
        </w:rPr>
        <w:t xml:space="preserve"> </w:t>
      </w:r>
      <w:r>
        <w:rPr>
          <w:sz w:val="24"/>
        </w:rPr>
        <w:t>and</w:t>
      </w:r>
      <w:r>
        <w:rPr>
          <w:spacing w:val="-3"/>
          <w:sz w:val="24"/>
        </w:rPr>
        <w:t xml:space="preserve"> </w:t>
      </w:r>
      <w:r>
        <w:rPr>
          <w:sz w:val="24"/>
        </w:rPr>
        <w:t>maintained</w:t>
      </w:r>
      <w:r>
        <w:rPr>
          <w:spacing w:val="-3"/>
          <w:sz w:val="24"/>
        </w:rPr>
        <w:t xml:space="preserve"> </w:t>
      </w:r>
      <w:r>
        <w:rPr>
          <w:sz w:val="24"/>
        </w:rPr>
        <w:t>at no</w:t>
      </w:r>
      <w:r>
        <w:rPr>
          <w:spacing w:val="80"/>
          <w:sz w:val="24"/>
        </w:rPr>
        <w:t xml:space="preserve"> </w:t>
      </w:r>
      <w:r>
        <w:rPr>
          <w:sz w:val="24"/>
        </w:rPr>
        <w:t>additional</w:t>
      </w:r>
      <w:r>
        <w:rPr>
          <w:spacing w:val="80"/>
          <w:sz w:val="24"/>
        </w:rPr>
        <w:t xml:space="preserve"> </w:t>
      </w:r>
      <w:r>
        <w:rPr>
          <w:sz w:val="24"/>
        </w:rPr>
        <w:t>cost</w:t>
      </w:r>
      <w:r>
        <w:rPr>
          <w:spacing w:val="80"/>
          <w:sz w:val="24"/>
        </w:rPr>
        <w:t xml:space="preserve"> </w:t>
      </w:r>
      <w:r>
        <w:rPr>
          <w:sz w:val="24"/>
        </w:rPr>
        <w:t>to</w:t>
      </w:r>
      <w:r>
        <w:rPr>
          <w:spacing w:val="80"/>
          <w:sz w:val="24"/>
        </w:rPr>
        <w:t xml:space="preserve"> </w:t>
      </w:r>
      <w:r>
        <w:rPr>
          <w:sz w:val="24"/>
        </w:rPr>
        <w:t>tenants.</w:t>
      </w:r>
      <w:r w:rsidR="001A0D44">
        <w:rPr>
          <w:sz w:val="24"/>
        </w:rPr>
        <w:t xml:space="preserve"> </w:t>
      </w:r>
      <w:r>
        <w:rPr>
          <w:sz w:val="24"/>
        </w:rPr>
        <w:t>Laundry</w:t>
      </w:r>
      <w:r>
        <w:rPr>
          <w:spacing w:val="80"/>
          <w:sz w:val="24"/>
        </w:rPr>
        <w:t xml:space="preserve"> </w:t>
      </w:r>
      <w:r>
        <w:rPr>
          <w:sz w:val="24"/>
        </w:rPr>
        <w:t>facilities</w:t>
      </w:r>
      <w:r>
        <w:rPr>
          <w:spacing w:val="80"/>
          <w:sz w:val="24"/>
        </w:rPr>
        <w:t xml:space="preserve"> </w:t>
      </w:r>
      <w:r>
        <w:rPr>
          <w:sz w:val="24"/>
        </w:rPr>
        <w:t>shall</w:t>
      </w:r>
      <w:r>
        <w:rPr>
          <w:spacing w:val="80"/>
          <w:sz w:val="24"/>
        </w:rPr>
        <w:t xml:space="preserve"> </w:t>
      </w:r>
      <w:r>
        <w:rPr>
          <w:sz w:val="24"/>
        </w:rPr>
        <w:t>be</w:t>
      </w:r>
      <w:r>
        <w:rPr>
          <w:spacing w:val="80"/>
          <w:sz w:val="24"/>
        </w:rPr>
        <w:t xml:space="preserve"> </w:t>
      </w:r>
      <w:r>
        <w:rPr>
          <w:sz w:val="24"/>
        </w:rPr>
        <w:t>large</w:t>
      </w:r>
      <w:r>
        <w:rPr>
          <w:spacing w:val="80"/>
          <w:sz w:val="24"/>
        </w:rPr>
        <w:t xml:space="preserve"> </w:t>
      </w:r>
      <w:r>
        <w:rPr>
          <w:sz w:val="24"/>
        </w:rPr>
        <w:t>enough</w:t>
      </w:r>
      <w:r>
        <w:rPr>
          <w:spacing w:val="80"/>
          <w:sz w:val="24"/>
        </w:rPr>
        <w:t xml:space="preserve"> </w:t>
      </w:r>
      <w:r>
        <w:rPr>
          <w:sz w:val="24"/>
        </w:rPr>
        <w:t>to accommodate</w:t>
      </w:r>
      <w:r>
        <w:rPr>
          <w:spacing w:val="-15"/>
          <w:sz w:val="24"/>
        </w:rPr>
        <w:t xml:space="preserve"> </w:t>
      </w:r>
      <w:r>
        <w:rPr>
          <w:sz w:val="24"/>
        </w:rPr>
        <w:t>the</w:t>
      </w:r>
      <w:r>
        <w:rPr>
          <w:spacing w:val="-15"/>
          <w:sz w:val="24"/>
        </w:rPr>
        <w:t xml:space="preserve"> </w:t>
      </w:r>
      <w:r>
        <w:rPr>
          <w:sz w:val="24"/>
        </w:rPr>
        <w:t>required</w:t>
      </w:r>
      <w:r>
        <w:rPr>
          <w:spacing w:val="-15"/>
          <w:sz w:val="24"/>
        </w:rPr>
        <w:t xml:space="preserve"> </w:t>
      </w:r>
      <w:r>
        <w:rPr>
          <w:sz w:val="24"/>
        </w:rPr>
        <w:t>number</w:t>
      </w:r>
      <w:r>
        <w:rPr>
          <w:spacing w:val="-17"/>
          <w:sz w:val="24"/>
        </w:rPr>
        <w:t xml:space="preserve"> </w:t>
      </w:r>
      <w:r>
        <w:rPr>
          <w:sz w:val="24"/>
        </w:rPr>
        <w:t>of</w:t>
      </w:r>
      <w:r>
        <w:rPr>
          <w:spacing w:val="-15"/>
          <w:sz w:val="24"/>
        </w:rPr>
        <w:t xml:space="preserve"> </w:t>
      </w:r>
      <w:r>
        <w:rPr>
          <w:sz w:val="24"/>
        </w:rPr>
        <w:t>washers</w:t>
      </w:r>
      <w:r>
        <w:rPr>
          <w:spacing w:val="-14"/>
          <w:sz w:val="24"/>
        </w:rPr>
        <w:t xml:space="preserve"> </w:t>
      </w:r>
      <w:r>
        <w:rPr>
          <w:sz w:val="24"/>
        </w:rPr>
        <w:t>and</w:t>
      </w:r>
      <w:r>
        <w:rPr>
          <w:spacing w:val="-15"/>
          <w:sz w:val="24"/>
        </w:rPr>
        <w:t xml:space="preserve"> </w:t>
      </w:r>
      <w:r>
        <w:rPr>
          <w:sz w:val="24"/>
        </w:rPr>
        <w:t>dryers.</w:t>
      </w:r>
      <w:r>
        <w:rPr>
          <w:spacing w:val="-15"/>
          <w:sz w:val="24"/>
        </w:rPr>
        <w:t xml:space="preserve"> </w:t>
      </w:r>
      <w:r>
        <w:rPr>
          <w:sz w:val="24"/>
        </w:rPr>
        <w:t>Laundry</w:t>
      </w:r>
      <w:r>
        <w:rPr>
          <w:spacing w:val="-14"/>
          <w:sz w:val="24"/>
        </w:rPr>
        <w:t xml:space="preserve"> </w:t>
      </w:r>
      <w:r>
        <w:rPr>
          <w:sz w:val="24"/>
        </w:rPr>
        <w:t>facilities</w:t>
      </w:r>
      <w:r>
        <w:rPr>
          <w:spacing w:val="-14"/>
          <w:sz w:val="24"/>
        </w:rPr>
        <w:t xml:space="preserve"> </w:t>
      </w:r>
      <w:r>
        <w:rPr>
          <w:sz w:val="24"/>
        </w:rPr>
        <w:t>must</w:t>
      </w:r>
      <w:r>
        <w:rPr>
          <w:spacing w:val="-15"/>
          <w:sz w:val="24"/>
        </w:rPr>
        <w:t xml:space="preserve"> </w:t>
      </w:r>
      <w:r>
        <w:rPr>
          <w:sz w:val="24"/>
        </w:rPr>
        <w:t xml:space="preserve">be accessible to the disabled (see the DCA Accessibility Manual for further guidance). </w:t>
      </w:r>
      <w:r>
        <w:rPr>
          <w:i/>
          <w:spacing w:val="-4"/>
          <w:sz w:val="24"/>
        </w:rPr>
        <w:t>NOTE:</w:t>
      </w:r>
      <w:r>
        <w:rPr>
          <w:i/>
          <w:spacing w:val="-7"/>
          <w:sz w:val="24"/>
        </w:rPr>
        <w:t xml:space="preserve"> </w:t>
      </w:r>
      <w:r>
        <w:rPr>
          <w:i/>
          <w:spacing w:val="-4"/>
          <w:sz w:val="24"/>
        </w:rPr>
        <w:t>In</w:t>
      </w:r>
      <w:r>
        <w:rPr>
          <w:i/>
          <w:spacing w:val="-6"/>
          <w:sz w:val="24"/>
        </w:rPr>
        <w:t xml:space="preserve"> </w:t>
      </w:r>
      <w:r>
        <w:rPr>
          <w:i/>
          <w:spacing w:val="-4"/>
          <w:sz w:val="24"/>
        </w:rPr>
        <w:t>addition,</w:t>
      </w:r>
      <w:r>
        <w:rPr>
          <w:i/>
          <w:spacing w:val="-9"/>
          <w:sz w:val="24"/>
        </w:rPr>
        <w:t xml:space="preserve"> </w:t>
      </w:r>
      <w:r>
        <w:rPr>
          <w:i/>
          <w:spacing w:val="-4"/>
          <w:sz w:val="24"/>
        </w:rPr>
        <w:t>for</w:t>
      </w:r>
      <w:r>
        <w:rPr>
          <w:i/>
          <w:spacing w:val="-11"/>
          <w:sz w:val="24"/>
        </w:rPr>
        <w:t xml:space="preserve"> </w:t>
      </w:r>
      <w:r>
        <w:rPr>
          <w:i/>
          <w:spacing w:val="-4"/>
          <w:sz w:val="24"/>
        </w:rPr>
        <w:t>new</w:t>
      </w:r>
      <w:r>
        <w:rPr>
          <w:i/>
          <w:spacing w:val="-8"/>
          <w:sz w:val="24"/>
        </w:rPr>
        <w:t xml:space="preserve"> </w:t>
      </w:r>
      <w:r>
        <w:rPr>
          <w:i/>
          <w:spacing w:val="-4"/>
          <w:sz w:val="24"/>
        </w:rPr>
        <w:t>construction</w:t>
      </w:r>
      <w:r>
        <w:rPr>
          <w:i/>
          <w:spacing w:val="-9"/>
          <w:sz w:val="24"/>
        </w:rPr>
        <w:t xml:space="preserve"> </w:t>
      </w:r>
      <w:r>
        <w:rPr>
          <w:i/>
          <w:spacing w:val="-4"/>
          <w:sz w:val="24"/>
        </w:rPr>
        <w:t>only,</w:t>
      </w:r>
      <w:r>
        <w:rPr>
          <w:i/>
          <w:spacing w:val="-7"/>
          <w:sz w:val="24"/>
        </w:rPr>
        <w:t xml:space="preserve"> </w:t>
      </w:r>
      <w:r>
        <w:rPr>
          <w:i/>
          <w:spacing w:val="-4"/>
          <w:sz w:val="24"/>
        </w:rPr>
        <w:t>all</w:t>
      </w:r>
      <w:r>
        <w:rPr>
          <w:i/>
          <w:spacing w:val="-8"/>
          <w:sz w:val="24"/>
        </w:rPr>
        <w:t xml:space="preserve"> </w:t>
      </w:r>
      <w:r>
        <w:rPr>
          <w:i/>
          <w:spacing w:val="-4"/>
          <w:sz w:val="24"/>
        </w:rPr>
        <w:t>communities</w:t>
      </w:r>
      <w:r>
        <w:rPr>
          <w:i/>
          <w:spacing w:val="-7"/>
          <w:sz w:val="24"/>
        </w:rPr>
        <w:t xml:space="preserve"> </w:t>
      </w:r>
      <w:r>
        <w:rPr>
          <w:i/>
          <w:spacing w:val="-4"/>
          <w:sz w:val="24"/>
        </w:rPr>
        <w:t>must</w:t>
      </w:r>
      <w:r>
        <w:rPr>
          <w:i/>
          <w:spacing w:val="-9"/>
          <w:sz w:val="24"/>
        </w:rPr>
        <w:t xml:space="preserve"> </w:t>
      </w:r>
      <w:r>
        <w:rPr>
          <w:i/>
          <w:spacing w:val="-4"/>
          <w:sz w:val="24"/>
        </w:rPr>
        <w:t>provide</w:t>
      </w:r>
      <w:r>
        <w:rPr>
          <w:i/>
          <w:spacing w:val="-6"/>
          <w:sz w:val="24"/>
        </w:rPr>
        <w:t xml:space="preserve"> </w:t>
      </w:r>
      <w:r>
        <w:rPr>
          <w:i/>
          <w:spacing w:val="-4"/>
          <w:sz w:val="24"/>
        </w:rPr>
        <w:t>washer</w:t>
      </w:r>
      <w:r>
        <w:rPr>
          <w:i/>
          <w:spacing w:val="-11"/>
          <w:sz w:val="24"/>
        </w:rPr>
        <w:t xml:space="preserve"> </w:t>
      </w:r>
      <w:r>
        <w:rPr>
          <w:i/>
          <w:spacing w:val="-4"/>
          <w:sz w:val="24"/>
        </w:rPr>
        <w:t xml:space="preserve">and </w:t>
      </w:r>
      <w:r>
        <w:rPr>
          <w:i/>
          <w:sz w:val="24"/>
        </w:rPr>
        <w:t>dryer “hookups” in each unit.</w:t>
      </w:r>
    </w:p>
    <w:p w:rsidR="00C32E22" w:rsidRDefault="00C32E22" w14:paraId="59B5ADA5" w14:textId="77777777">
      <w:pPr>
        <w:pStyle w:val="BodyText"/>
        <w:rPr>
          <w:i/>
          <w:sz w:val="36"/>
        </w:rPr>
      </w:pPr>
    </w:p>
    <w:p w:rsidR="00C32E22" w:rsidRDefault="001B708E" w14:paraId="59B5ADA6" w14:textId="77777777">
      <w:pPr>
        <w:pStyle w:val="BodyText"/>
        <w:ind w:left="119"/>
      </w:pPr>
      <w:r>
        <w:t>Signage</w:t>
      </w:r>
      <w:r>
        <w:rPr>
          <w:spacing w:val="-3"/>
        </w:rPr>
        <w:t xml:space="preserve"> </w:t>
      </w:r>
      <w:r>
        <w:t>and</w:t>
      </w:r>
      <w:r>
        <w:rPr>
          <w:spacing w:val="-4"/>
        </w:rPr>
        <w:t xml:space="preserve"> </w:t>
      </w:r>
      <w:r>
        <w:rPr>
          <w:spacing w:val="-2"/>
        </w:rPr>
        <w:t>Equipment:</w:t>
      </w:r>
    </w:p>
    <w:p w:rsidR="00C32E22" w:rsidP="00E8537F" w:rsidRDefault="001B708E" w14:paraId="59B5ADA7" w14:textId="77777777">
      <w:pPr>
        <w:pStyle w:val="ListParagraph"/>
        <w:numPr>
          <w:ilvl w:val="0"/>
          <w:numId w:val="3"/>
        </w:numPr>
        <w:tabs>
          <w:tab w:val="left" w:pos="295"/>
        </w:tabs>
        <w:spacing w:before="139"/>
        <w:ind w:left="294"/>
        <w:jc w:val="both"/>
        <w:rPr>
          <w:sz w:val="24"/>
        </w:rPr>
      </w:pPr>
      <w:r w:rsidRPr="6B2F8427" w:rsidR="001B708E">
        <w:rPr>
          <w:sz w:val="24"/>
          <w:szCs w:val="24"/>
        </w:rPr>
        <w:t>There</w:t>
      </w:r>
      <w:r w:rsidRPr="6B2F8427" w:rsidR="001B708E">
        <w:rPr>
          <w:spacing w:val="-4"/>
          <w:sz w:val="24"/>
          <w:szCs w:val="24"/>
        </w:rPr>
        <w:t xml:space="preserve"> </w:t>
      </w:r>
      <w:r w:rsidRPr="6B2F8427" w:rsidR="001B708E">
        <w:rPr>
          <w:sz w:val="24"/>
          <w:szCs w:val="24"/>
        </w:rPr>
        <w:t>shall</w:t>
      </w:r>
      <w:r w:rsidRPr="6B2F8427" w:rsidR="001B708E">
        <w:rPr>
          <w:spacing w:val="-2"/>
          <w:sz w:val="24"/>
          <w:szCs w:val="24"/>
        </w:rPr>
        <w:t xml:space="preserve"> </w:t>
      </w:r>
      <w:r w:rsidRPr="6B2F8427" w:rsidR="001B708E">
        <w:rPr>
          <w:sz w:val="24"/>
          <w:szCs w:val="24"/>
        </w:rPr>
        <w:t>be</w:t>
      </w:r>
      <w:r w:rsidRPr="6B2F8427" w:rsidR="001B708E">
        <w:rPr>
          <w:spacing w:val="-1"/>
          <w:sz w:val="24"/>
          <w:szCs w:val="24"/>
        </w:rPr>
        <w:t xml:space="preserve"> </w:t>
      </w:r>
      <w:r w:rsidRPr="6B2F8427" w:rsidR="001B708E">
        <w:rPr>
          <w:sz w:val="24"/>
          <w:szCs w:val="24"/>
        </w:rPr>
        <w:t>one</w:t>
      </w:r>
      <w:r w:rsidRPr="6B2F8427" w:rsidR="001B708E">
        <w:rPr>
          <w:spacing w:val="-1"/>
          <w:sz w:val="24"/>
          <w:szCs w:val="24"/>
        </w:rPr>
        <w:t xml:space="preserve"> </w:t>
      </w:r>
      <w:r w:rsidRPr="6B2F8427" w:rsidR="001B708E">
        <w:rPr>
          <w:sz w:val="24"/>
          <w:szCs w:val="24"/>
        </w:rPr>
        <w:t>washer</w:t>
      </w:r>
      <w:r w:rsidRPr="6B2F8427" w:rsidR="001B708E">
        <w:rPr>
          <w:spacing w:val="-3"/>
          <w:sz w:val="24"/>
          <w:szCs w:val="24"/>
        </w:rPr>
        <w:t xml:space="preserve"> </w:t>
      </w:r>
      <w:r w:rsidRPr="6B2F8427" w:rsidR="001B708E">
        <w:rPr>
          <w:sz w:val="24"/>
          <w:szCs w:val="24"/>
        </w:rPr>
        <w:t>and</w:t>
      </w:r>
      <w:r w:rsidRPr="6B2F8427" w:rsidR="001B708E">
        <w:rPr>
          <w:spacing w:val="-3"/>
          <w:sz w:val="24"/>
          <w:szCs w:val="24"/>
        </w:rPr>
        <w:t xml:space="preserve"> </w:t>
      </w:r>
      <w:r w:rsidRPr="6B2F8427" w:rsidR="001B708E">
        <w:rPr>
          <w:sz w:val="24"/>
          <w:szCs w:val="24"/>
        </w:rPr>
        <w:t>one</w:t>
      </w:r>
      <w:r w:rsidRPr="6B2F8427" w:rsidR="001B708E">
        <w:rPr>
          <w:spacing w:val="-1"/>
          <w:sz w:val="24"/>
          <w:szCs w:val="24"/>
        </w:rPr>
        <w:t xml:space="preserve"> </w:t>
      </w:r>
      <w:r w:rsidRPr="6B2F8427" w:rsidR="001B708E">
        <w:rPr>
          <w:sz w:val="24"/>
          <w:szCs w:val="24"/>
        </w:rPr>
        <w:t>dryer</w:t>
      </w:r>
      <w:r w:rsidRPr="6B2F8427" w:rsidR="001B708E">
        <w:rPr>
          <w:spacing w:val="-4"/>
          <w:sz w:val="24"/>
          <w:szCs w:val="24"/>
        </w:rPr>
        <w:t xml:space="preserve"> </w:t>
      </w:r>
      <w:r w:rsidRPr="6B2F8427" w:rsidR="001B708E">
        <w:rPr>
          <w:sz w:val="24"/>
          <w:szCs w:val="24"/>
        </w:rPr>
        <w:t>per</w:t>
      </w:r>
      <w:r w:rsidRPr="6B2F8427" w:rsidR="001B708E">
        <w:rPr>
          <w:spacing w:val="-3"/>
          <w:sz w:val="24"/>
          <w:szCs w:val="24"/>
        </w:rPr>
        <w:t xml:space="preserve"> </w:t>
      </w:r>
      <w:r w:rsidRPr="6B2F8427" w:rsidR="001B708E">
        <w:rPr>
          <w:sz w:val="24"/>
          <w:szCs w:val="24"/>
        </w:rPr>
        <w:t>every</w:t>
      </w:r>
      <w:r w:rsidRPr="6B2F8427" w:rsidR="001B708E">
        <w:rPr>
          <w:spacing w:val="-2"/>
          <w:sz w:val="24"/>
          <w:szCs w:val="24"/>
        </w:rPr>
        <w:t xml:space="preserve"> </w:t>
      </w:r>
      <w:r w:rsidRPr="6B2F8427" w:rsidR="001B708E">
        <w:rPr>
          <w:sz w:val="24"/>
          <w:szCs w:val="24"/>
        </w:rPr>
        <w:t>25</w:t>
      </w:r>
      <w:r w:rsidRPr="6B2F8427" w:rsidR="001B708E">
        <w:rPr>
          <w:spacing w:val="-1"/>
          <w:sz w:val="24"/>
          <w:szCs w:val="24"/>
        </w:rPr>
        <w:t xml:space="preserve"> </w:t>
      </w:r>
      <w:r w:rsidRPr="6B2F8427" w:rsidR="001B708E">
        <w:rPr>
          <w:spacing w:val="-2"/>
          <w:sz w:val="24"/>
          <w:szCs w:val="24"/>
        </w:rPr>
        <w:t>units.</w:t>
      </w:r>
    </w:p>
    <w:p w:rsidR="00C32E22" w:rsidP="00E8537F" w:rsidRDefault="001B708E" w14:paraId="59B5ADA8" w14:textId="77777777">
      <w:pPr>
        <w:pStyle w:val="ListParagraph"/>
        <w:numPr>
          <w:ilvl w:val="0"/>
          <w:numId w:val="3"/>
        </w:numPr>
        <w:tabs>
          <w:tab w:val="left" w:pos="271"/>
        </w:tabs>
        <w:ind w:left="270" w:hanging="152"/>
        <w:jc w:val="both"/>
        <w:rPr>
          <w:sz w:val="24"/>
        </w:rPr>
      </w:pPr>
      <w:r w:rsidRPr="6B2F8427" w:rsidR="001B708E">
        <w:rPr>
          <w:sz w:val="24"/>
          <w:szCs w:val="24"/>
        </w:rPr>
        <w:t>All</w:t>
      </w:r>
      <w:r w:rsidRPr="6B2F8427" w:rsidR="001B708E">
        <w:rPr>
          <w:spacing w:val="-1"/>
          <w:sz w:val="24"/>
          <w:szCs w:val="24"/>
        </w:rPr>
        <w:t xml:space="preserve"> </w:t>
      </w:r>
      <w:r w:rsidRPr="6B2F8427" w:rsidR="001B708E">
        <w:rPr>
          <w:sz w:val="24"/>
          <w:szCs w:val="24"/>
        </w:rPr>
        <w:t>washers</w:t>
      </w:r>
      <w:r w:rsidRPr="6B2F8427" w:rsidR="001B708E">
        <w:rPr>
          <w:spacing w:val="-3"/>
          <w:sz w:val="24"/>
          <w:szCs w:val="24"/>
        </w:rPr>
        <w:t xml:space="preserve"> </w:t>
      </w:r>
      <w:r w:rsidRPr="6B2F8427" w:rsidR="001B708E">
        <w:rPr>
          <w:sz w:val="24"/>
          <w:szCs w:val="24"/>
        </w:rPr>
        <w:t>must</w:t>
      </w:r>
      <w:r w:rsidRPr="6B2F8427" w:rsidR="001B708E">
        <w:rPr>
          <w:spacing w:val="-3"/>
          <w:sz w:val="24"/>
          <w:szCs w:val="24"/>
        </w:rPr>
        <w:t xml:space="preserve"> </w:t>
      </w:r>
      <w:r w:rsidRPr="6B2F8427" w:rsidR="001B708E">
        <w:rPr>
          <w:sz w:val="24"/>
          <w:szCs w:val="24"/>
        </w:rPr>
        <w:t>be</w:t>
      </w:r>
      <w:r w:rsidRPr="6B2F8427" w:rsidR="001B708E">
        <w:rPr>
          <w:spacing w:val="-5"/>
          <w:sz w:val="24"/>
          <w:szCs w:val="24"/>
        </w:rPr>
        <w:t xml:space="preserve"> </w:t>
      </w:r>
      <w:r w:rsidRPr="6B2F8427" w:rsidR="001B708E">
        <w:rPr>
          <w:sz w:val="24"/>
          <w:szCs w:val="24"/>
        </w:rPr>
        <w:t>Energy</w:t>
      </w:r>
      <w:r w:rsidRPr="6B2F8427" w:rsidR="001B708E">
        <w:rPr>
          <w:spacing w:val="-3"/>
          <w:sz w:val="24"/>
          <w:szCs w:val="24"/>
        </w:rPr>
        <w:t xml:space="preserve"> </w:t>
      </w:r>
      <w:r w:rsidRPr="6B2F8427" w:rsidR="001B708E">
        <w:rPr>
          <w:sz w:val="24"/>
          <w:szCs w:val="24"/>
        </w:rPr>
        <w:t>Star</w:t>
      </w:r>
      <w:r w:rsidRPr="6B2F8427" w:rsidR="001B708E">
        <w:rPr>
          <w:spacing w:val="-1"/>
          <w:sz w:val="24"/>
          <w:szCs w:val="24"/>
        </w:rPr>
        <w:t xml:space="preserve"> </w:t>
      </w:r>
      <w:r w:rsidRPr="6B2F8427" w:rsidR="001B708E">
        <w:rPr>
          <w:spacing w:val="-4"/>
          <w:sz w:val="24"/>
          <w:szCs w:val="24"/>
        </w:rPr>
        <w:t>rated</w:t>
      </w:r>
    </w:p>
    <w:p w:rsidR="00C32E22" w:rsidP="00E8537F" w:rsidRDefault="001B708E" w14:paraId="59B5ADA9" w14:textId="77777777">
      <w:pPr>
        <w:pStyle w:val="ListParagraph"/>
        <w:numPr>
          <w:ilvl w:val="0"/>
          <w:numId w:val="3"/>
        </w:numPr>
        <w:tabs>
          <w:tab w:val="left" w:pos="271"/>
        </w:tabs>
        <w:spacing w:before="139"/>
        <w:ind w:left="270" w:hanging="152"/>
        <w:jc w:val="both"/>
        <w:rPr>
          <w:sz w:val="24"/>
        </w:rPr>
      </w:pPr>
      <w:r w:rsidRPr="6B2F8427" w:rsidR="001B708E">
        <w:rPr>
          <w:sz w:val="24"/>
          <w:szCs w:val="24"/>
        </w:rPr>
        <w:t>All</w:t>
      </w:r>
      <w:r w:rsidRPr="6B2F8427" w:rsidR="001B708E">
        <w:rPr>
          <w:spacing w:val="-7"/>
          <w:sz w:val="24"/>
          <w:szCs w:val="24"/>
        </w:rPr>
        <w:t xml:space="preserve"> </w:t>
      </w:r>
      <w:r w:rsidRPr="6B2F8427" w:rsidR="001B708E">
        <w:rPr>
          <w:sz w:val="24"/>
          <w:szCs w:val="24"/>
        </w:rPr>
        <w:t>owner-furnished</w:t>
      </w:r>
      <w:r w:rsidRPr="6B2F8427" w:rsidR="001B708E">
        <w:rPr>
          <w:spacing w:val="-3"/>
          <w:sz w:val="24"/>
          <w:szCs w:val="24"/>
        </w:rPr>
        <w:t xml:space="preserve"> </w:t>
      </w:r>
      <w:r w:rsidRPr="6B2F8427" w:rsidR="001B708E">
        <w:rPr>
          <w:sz w:val="24"/>
          <w:szCs w:val="24"/>
        </w:rPr>
        <w:t>“washers”</w:t>
      </w:r>
      <w:r w:rsidRPr="6B2F8427" w:rsidR="001B708E">
        <w:rPr>
          <w:spacing w:val="-4"/>
          <w:sz w:val="24"/>
          <w:szCs w:val="24"/>
        </w:rPr>
        <w:t xml:space="preserve"> </w:t>
      </w:r>
      <w:r w:rsidRPr="6B2F8427" w:rsidR="001B708E">
        <w:rPr>
          <w:sz w:val="24"/>
          <w:szCs w:val="24"/>
        </w:rPr>
        <w:t>in</w:t>
      </w:r>
      <w:r w:rsidRPr="6B2F8427" w:rsidR="001B708E">
        <w:rPr>
          <w:spacing w:val="-5"/>
          <w:sz w:val="24"/>
          <w:szCs w:val="24"/>
        </w:rPr>
        <w:t xml:space="preserve"> </w:t>
      </w:r>
      <w:r w:rsidRPr="6B2F8427" w:rsidR="001B708E">
        <w:rPr>
          <w:sz w:val="24"/>
          <w:szCs w:val="24"/>
        </w:rPr>
        <w:t>mobility</w:t>
      </w:r>
      <w:r w:rsidRPr="6B2F8427" w:rsidR="001B708E">
        <w:rPr>
          <w:spacing w:val="-4"/>
          <w:sz w:val="24"/>
          <w:szCs w:val="24"/>
        </w:rPr>
        <w:t xml:space="preserve"> </w:t>
      </w:r>
      <w:r w:rsidRPr="6B2F8427" w:rsidR="001B708E">
        <w:rPr>
          <w:sz w:val="24"/>
          <w:szCs w:val="24"/>
        </w:rPr>
        <w:t>units</w:t>
      </w:r>
      <w:r w:rsidRPr="6B2F8427" w:rsidR="001B708E">
        <w:rPr>
          <w:spacing w:val="-3"/>
          <w:sz w:val="24"/>
          <w:szCs w:val="24"/>
        </w:rPr>
        <w:t xml:space="preserve"> </w:t>
      </w:r>
      <w:r w:rsidRPr="6B2F8427" w:rsidR="001B708E">
        <w:rPr>
          <w:sz w:val="24"/>
          <w:szCs w:val="24"/>
        </w:rPr>
        <w:t>shall</w:t>
      </w:r>
      <w:r w:rsidRPr="6B2F8427" w:rsidR="001B708E">
        <w:rPr>
          <w:spacing w:val="-4"/>
          <w:sz w:val="24"/>
          <w:szCs w:val="24"/>
        </w:rPr>
        <w:t xml:space="preserve"> </w:t>
      </w:r>
      <w:r w:rsidRPr="6B2F8427" w:rsidR="001B708E">
        <w:rPr>
          <w:sz w:val="24"/>
          <w:szCs w:val="24"/>
        </w:rPr>
        <w:t>be</w:t>
      </w:r>
      <w:r w:rsidRPr="6B2F8427" w:rsidR="001B708E">
        <w:rPr>
          <w:spacing w:val="-2"/>
          <w:sz w:val="24"/>
          <w:szCs w:val="24"/>
        </w:rPr>
        <w:t xml:space="preserve"> </w:t>
      </w:r>
      <w:r w:rsidRPr="6B2F8427" w:rsidR="001B708E">
        <w:rPr>
          <w:sz w:val="24"/>
          <w:szCs w:val="24"/>
        </w:rPr>
        <w:t>front-</w:t>
      </w:r>
      <w:r w:rsidRPr="6B2F8427" w:rsidR="001B708E">
        <w:rPr>
          <w:spacing w:val="-2"/>
          <w:sz w:val="24"/>
          <w:szCs w:val="24"/>
        </w:rPr>
        <w:t>loading.</w:t>
      </w:r>
    </w:p>
    <w:p w:rsidR="00C32E22" w:rsidP="00E8537F" w:rsidRDefault="001B708E" w14:paraId="59B5ADAA" w14:textId="77777777">
      <w:pPr>
        <w:pStyle w:val="ListParagraph"/>
        <w:numPr>
          <w:ilvl w:val="0"/>
          <w:numId w:val="3"/>
        </w:numPr>
        <w:tabs>
          <w:tab w:val="left" w:pos="266"/>
        </w:tabs>
        <w:spacing w:line="360" w:lineRule="auto"/>
        <w:ind w:right="315" w:hanging="272"/>
        <w:jc w:val="both"/>
        <w:rPr>
          <w:sz w:val="24"/>
        </w:rPr>
      </w:pPr>
      <w:r w:rsidRPr="6B2F8427" w:rsidR="001B708E">
        <w:rPr>
          <w:sz w:val="24"/>
          <w:szCs w:val="24"/>
        </w:rPr>
        <w:t>Each</w:t>
      </w:r>
      <w:r w:rsidRPr="6B2F8427" w:rsidR="001B708E">
        <w:rPr>
          <w:spacing w:val="-10"/>
          <w:sz w:val="24"/>
          <w:szCs w:val="24"/>
        </w:rPr>
        <w:t xml:space="preserve"> </w:t>
      </w:r>
      <w:r w:rsidRPr="6B2F8427" w:rsidR="001B708E">
        <w:rPr>
          <w:sz w:val="24"/>
          <w:szCs w:val="24"/>
        </w:rPr>
        <w:t>laundry</w:t>
      </w:r>
      <w:r w:rsidRPr="6B2F8427" w:rsidR="001B708E">
        <w:rPr>
          <w:spacing w:val="-9"/>
          <w:sz w:val="24"/>
          <w:szCs w:val="24"/>
        </w:rPr>
        <w:t xml:space="preserve"> </w:t>
      </w:r>
      <w:r w:rsidRPr="6B2F8427" w:rsidR="001B708E">
        <w:rPr>
          <w:sz w:val="24"/>
          <w:szCs w:val="24"/>
        </w:rPr>
        <w:t>facility</w:t>
      </w:r>
      <w:r w:rsidRPr="6B2F8427" w:rsidR="001B708E">
        <w:rPr>
          <w:spacing w:val="-11"/>
          <w:sz w:val="24"/>
          <w:szCs w:val="24"/>
        </w:rPr>
        <w:t xml:space="preserve"> </w:t>
      </w:r>
      <w:r w:rsidRPr="6B2F8427" w:rsidR="001B708E">
        <w:rPr>
          <w:sz w:val="24"/>
          <w:szCs w:val="24"/>
        </w:rPr>
        <w:t>must</w:t>
      </w:r>
      <w:r w:rsidRPr="6B2F8427" w:rsidR="001B708E">
        <w:rPr>
          <w:spacing w:val="-11"/>
          <w:sz w:val="24"/>
          <w:szCs w:val="24"/>
        </w:rPr>
        <w:t xml:space="preserve"> </w:t>
      </w:r>
      <w:r w:rsidRPr="6B2F8427" w:rsidR="001B708E">
        <w:rPr>
          <w:sz w:val="24"/>
          <w:szCs w:val="24"/>
        </w:rPr>
        <w:t>include</w:t>
      </w:r>
      <w:r w:rsidRPr="6B2F8427" w:rsidR="001B708E">
        <w:rPr>
          <w:spacing w:val="-8"/>
          <w:sz w:val="24"/>
          <w:szCs w:val="24"/>
        </w:rPr>
        <w:t xml:space="preserve"> </w:t>
      </w:r>
      <w:r w:rsidRPr="6B2F8427" w:rsidR="001B708E">
        <w:rPr>
          <w:sz w:val="24"/>
          <w:szCs w:val="24"/>
        </w:rPr>
        <w:t>at</w:t>
      </w:r>
      <w:r w:rsidRPr="6B2F8427" w:rsidR="001B708E">
        <w:rPr>
          <w:spacing w:val="-8"/>
          <w:sz w:val="24"/>
          <w:szCs w:val="24"/>
        </w:rPr>
        <w:t xml:space="preserve"> </w:t>
      </w:r>
      <w:r w:rsidRPr="6B2F8427" w:rsidR="001B708E">
        <w:rPr>
          <w:sz w:val="24"/>
          <w:szCs w:val="24"/>
        </w:rPr>
        <w:t>least</w:t>
      </w:r>
      <w:r w:rsidRPr="6B2F8427" w:rsidR="001B708E">
        <w:rPr>
          <w:spacing w:val="-8"/>
          <w:sz w:val="24"/>
          <w:szCs w:val="24"/>
        </w:rPr>
        <w:t xml:space="preserve"> </w:t>
      </w:r>
      <w:r w:rsidRPr="6B2F8427" w:rsidR="001B708E">
        <w:rPr>
          <w:sz w:val="24"/>
          <w:szCs w:val="24"/>
        </w:rPr>
        <w:t>once</w:t>
      </w:r>
      <w:r w:rsidRPr="6B2F8427" w:rsidR="001B708E">
        <w:rPr>
          <w:spacing w:val="-8"/>
          <w:sz w:val="24"/>
          <w:szCs w:val="24"/>
        </w:rPr>
        <w:t xml:space="preserve"> </w:t>
      </w:r>
      <w:r w:rsidRPr="6B2F8427" w:rsidR="001B708E">
        <w:rPr>
          <w:sz w:val="24"/>
          <w:szCs w:val="24"/>
        </w:rPr>
        <w:t>“accessible”</w:t>
      </w:r>
      <w:r w:rsidRPr="6B2F8427" w:rsidR="001B708E">
        <w:rPr>
          <w:spacing w:val="-10"/>
          <w:sz w:val="24"/>
          <w:szCs w:val="24"/>
        </w:rPr>
        <w:t xml:space="preserve"> </w:t>
      </w:r>
      <w:r w:rsidRPr="6B2F8427" w:rsidR="001B708E">
        <w:rPr>
          <w:sz w:val="24"/>
          <w:szCs w:val="24"/>
        </w:rPr>
        <w:t>washer</w:t>
      </w:r>
      <w:r w:rsidRPr="6B2F8427" w:rsidR="001B708E">
        <w:rPr>
          <w:spacing w:val="-9"/>
          <w:sz w:val="24"/>
          <w:szCs w:val="24"/>
        </w:rPr>
        <w:t xml:space="preserve"> </w:t>
      </w:r>
      <w:r w:rsidRPr="6B2F8427" w:rsidR="001B708E">
        <w:rPr>
          <w:sz w:val="24"/>
          <w:szCs w:val="24"/>
        </w:rPr>
        <w:t>(front-loading) and dryer placed in required clear floor spaces.</w:t>
      </w:r>
    </w:p>
    <w:p w:rsidR="00C32E22" w:rsidP="00E8537F" w:rsidRDefault="001B708E" w14:paraId="59B5ADAB" w14:textId="77777777">
      <w:pPr>
        <w:pStyle w:val="ListParagraph"/>
        <w:numPr>
          <w:ilvl w:val="0"/>
          <w:numId w:val="3"/>
        </w:numPr>
        <w:tabs>
          <w:tab w:val="left" w:pos="295"/>
        </w:tabs>
        <w:spacing w:before="0" w:line="360" w:lineRule="auto"/>
        <w:ind w:right="257" w:hanging="272"/>
        <w:jc w:val="both"/>
        <w:rPr>
          <w:sz w:val="24"/>
        </w:rPr>
      </w:pPr>
      <w:r w:rsidRPr="6B2F8427" w:rsidR="001B708E">
        <w:rPr>
          <w:sz w:val="24"/>
          <w:szCs w:val="24"/>
        </w:rPr>
        <w:t xml:space="preserve">Post signage that addresses machine operation, safety guidelines, and hours of </w:t>
      </w:r>
      <w:r w:rsidRPr="6B2F8427" w:rsidR="001B708E">
        <w:rPr>
          <w:spacing w:val="-2"/>
          <w:sz w:val="24"/>
          <w:szCs w:val="24"/>
        </w:rPr>
        <w:t>operation.</w:t>
      </w:r>
    </w:p>
    <w:p w:rsidR="00C32E22" w:rsidRDefault="00C32E22" w14:paraId="59B5ADAC" w14:textId="77777777">
      <w:pPr>
        <w:pStyle w:val="BodyText"/>
        <w:spacing w:before="1"/>
        <w:rPr>
          <w:sz w:val="36"/>
        </w:rPr>
      </w:pPr>
    </w:p>
    <w:p w:rsidR="00C32E22" w:rsidRDefault="001B708E" w14:paraId="59B5ADAD" w14:textId="77777777">
      <w:pPr>
        <w:pStyle w:val="BodyText"/>
        <w:spacing w:before="1"/>
        <w:ind w:left="119"/>
      </w:pPr>
      <w:r>
        <w:t>Additional</w:t>
      </w:r>
      <w:r>
        <w:rPr>
          <w:spacing w:val="-3"/>
        </w:rPr>
        <w:t xml:space="preserve"> </w:t>
      </w:r>
      <w:r>
        <w:rPr>
          <w:spacing w:val="-2"/>
        </w:rPr>
        <w:t>Requirements:</w:t>
      </w:r>
    </w:p>
    <w:p w:rsidR="00C32E22" w:rsidRDefault="001B708E" w14:paraId="59B5ADAE" w14:textId="77777777">
      <w:pPr>
        <w:pStyle w:val="ListParagraph"/>
        <w:numPr>
          <w:ilvl w:val="0"/>
          <w:numId w:val="3"/>
        </w:numPr>
        <w:tabs>
          <w:tab w:val="left" w:pos="391"/>
        </w:tabs>
        <w:spacing w:before="136" w:line="360" w:lineRule="auto"/>
        <w:ind w:right="316" w:hanging="272"/>
        <w:rPr>
          <w:sz w:val="24"/>
        </w:rPr>
      </w:pPr>
      <w:r w:rsidRPr="6B2F8427" w:rsidR="001B708E">
        <w:rPr>
          <w:sz w:val="24"/>
          <w:szCs w:val="24"/>
        </w:rPr>
        <w:t>Free-standing laundry</w:t>
      </w:r>
      <w:r w:rsidRPr="6B2F8427" w:rsidR="001B708E">
        <w:rPr>
          <w:spacing w:val="-6"/>
          <w:sz w:val="24"/>
          <w:szCs w:val="24"/>
        </w:rPr>
        <w:t xml:space="preserve"> </w:t>
      </w:r>
      <w:r w:rsidRPr="6B2F8427" w:rsidR="001B708E">
        <w:rPr>
          <w:sz w:val="24"/>
          <w:szCs w:val="24"/>
        </w:rPr>
        <w:t>buildings must be within a reasonable walking distance of the residential units.</w:t>
      </w:r>
    </w:p>
    <w:p w:rsidR="00C32E22" w:rsidRDefault="00C32E22" w14:paraId="59B5ADAF" w14:textId="77777777">
      <w:pPr>
        <w:spacing w:line="360" w:lineRule="auto"/>
        <w:rPr>
          <w:sz w:val="24"/>
        </w:rPr>
        <w:sectPr w:rsidR="00C32E22">
          <w:pgSz w:w="12240" w:h="15840" w:orient="portrait"/>
          <w:pgMar w:top="740" w:right="1400" w:bottom="900" w:left="1580" w:header="0" w:footer="710" w:gutter="0"/>
          <w:cols w:space="720"/>
        </w:sectPr>
      </w:pPr>
    </w:p>
    <w:p w:rsidR="00C32E22" w:rsidRDefault="001B708E" w14:paraId="59B5ADB0" w14:textId="77777777">
      <w:pPr>
        <w:pStyle w:val="ListParagraph"/>
        <w:numPr>
          <w:ilvl w:val="0"/>
          <w:numId w:val="3"/>
        </w:numPr>
        <w:tabs>
          <w:tab w:val="left" w:pos="480"/>
        </w:tabs>
        <w:spacing w:before="71"/>
        <w:ind w:left="479" w:hanging="361"/>
        <w:jc w:val="both"/>
        <w:rPr>
          <w:sz w:val="24"/>
        </w:rPr>
      </w:pPr>
      <w:r w:rsidRPr="6B2F8427" w:rsidR="001B708E">
        <w:rPr>
          <w:sz w:val="24"/>
          <w:szCs w:val="24"/>
        </w:rPr>
        <w:t>The</w:t>
      </w:r>
      <w:r w:rsidRPr="6B2F8427" w:rsidR="001B708E">
        <w:rPr>
          <w:spacing w:val="-2"/>
          <w:sz w:val="24"/>
          <w:szCs w:val="24"/>
        </w:rPr>
        <w:t xml:space="preserve"> </w:t>
      </w:r>
      <w:r w:rsidRPr="6B2F8427" w:rsidR="001B708E">
        <w:rPr>
          <w:sz w:val="24"/>
          <w:szCs w:val="24"/>
        </w:rPr>
        <w:t>facility</w:t>
      </w:r>
      <w:r w:rsidRPr="6B2F8427" w:rsidR="001B708E">
        <w:rPr>
          <w:spacing w:val="-5"/>
          <w:sz w:val="24"/>
          <w:szCs w:val="24"/>
        </w:rPr>
        <w:t xml:space="preserve"> </w:t>
      </w:r>
      <w:r w:rsidRPr="6B2F8427" w:rsidR="001B708E">
        <w:rPr>
          <w:sz w:val="24"/>
          <w:szCs w:val="24"/>
        </w:rPr>
        <w:t>must</w:t>
      </w:r>
      <w:r w:rsidRPr="6B2F8427" w:rsidR="001B708E">
        <w:rPr>
          <w:spacing w:val="-2"/>
          <w:sz w:val="24"/>
          <w:szCs w:val="24"/>
        </w:rPr>
        <w:t xml:space="preserve"> </w:t>
      </w:r>
      <w:r w:rsidRPr="6B2F8427" w:rsidR="001B708E">
        <w:rPr>
          <w:sz w:val="24"/>
          <w:szCs w:val="24"/>
        </w:rPr>
        <w:t>be</w:t>
      </w:r>
      <w:r w:rsidRPr="6B2F8427" w:rsidR="001B708E">
        <w:rPr>
          <w:spacing w:val="-1"/>
          <w:sz w:val="24"/>
          <w:szCs w:val="24"/>
        </w:rPr>
        <w:t xml:space="preserve"> </w:t>
      </w:r>
      <w:r w:rsidRPr="6B2F8427" w:rsidR="001B708E">
        <w:rPr>
          <w:sz w:val="24"/>
          <w:szCs w:val="24"/>
        </w:rPr>
        <w:t>accessible</w:t>
      </w:r>
      <w:r w:rsidRPr="6B2F8427" w:rsidR="001B708E">
        <w:rPr>
          <w:spacing w:val="-2"/>
          <w:sz w:val="24"/>
          <w:szCs w:val="24"/>
        </w:rPr>
        <w:t xml:space="preserve"> </w:t>
      </w:r>
      <w:r w:rsidRPr="6B2F8427" w:rsidR="001B708E">
        <w:rPr>
          <w:sz w:val="24"/>
          <w:szCs w:val="24"/>
        </w:rPr>
        <w:t>to</w:t>
      </w:r>
      <w:r w:rsidRPr="6B2F8427" w:rsidR="001B708E">
        <w:rPr>
          <w:spacing w:val="-2"/>
          <w:sz w:val="24"/>
          <w:szCs w:val="24"/>
        </w:rPr>
        <w:t xml:space="preserve"> </w:t>
      </w:r>
      <w:r w:rsidRPr="6B2F8427" w:rsidR="001B708E">
        <w:rPr>
          <w:sz w:val="24"/>
          <w:szCs w:val="24"/>
        </w:rPr>
        <w:t>the</w:t>
      </w:r>
      <w:r w:rsidRPr="6B2F8427" w:rsidR="001B708E">
        <w:rPr>
          <w:spacing w:val="-1"/>
          <w:sz w:val="24"/>
          <w:szCs w:val="24"/>
        </w:rPr>
        <w:t xml:space="preserve"> </w:t>
      </w:r>
      <w:r w:rsidRPr="6B2F8427" w:rsidR="001B708E">
        <w:rPr>
          <w:spacing w:val="-2"/>
          <w:sz w:val="24"/>
          <w:szCs w:val="24"/>
        </w:rPr>
        <w:t>disabled.</w:t>
      </w:r>
    </w:p>
    <w:p w:rsidR="00C32E22" w:rsidRDefault="001B708E" w14:paraId="59B5ADB1" w14:textId="77777777">
      <w:pPr>
        <w:spacing w:before="139"/>
        <w:ind w:left="239"/>
        <w:jc w:val="both"/>
        <w:rPr>
          <w:i/>
        </w:rPr>
      </w:pPr>
      <w:r>
        <w:rPr>
          <w:i/>
          <w:color w:val="D13438"/>
          <w:u w:val="single" w:color="D13438"/>
        </w:rPr>
        <w:t>NOTE:</w:t>
      </w:r>
      <w:r>
        <w:rPr>
          <w:i/>
          <w:color w:val="D13438"/>
          <w:spacing w:val="-6"/>
          <w:u w:val="single" w:color="D13438"/>
        </w:rPr>
        <w:t xml:space="preserve"> </w:t>
      </w:r>
      <w:r>
        <w:rPr>
          <w:i/>
          <w:color w:val="D13438"/>
          <w:u w:val="single" w:color="D13438"/>
        </w:rPr>
        <w:t>See</w:t>
      </w:r>
      <w:r>
        <w:rPr>
          <w:i/>
          <w:color w:val="D13438"/>
          <w:spacing w:val="-8"/>
          <w:u w:val="single" w:color="D13438"/>
        </w:rPr>
        <w:t xml:space="preserve"> </w:t>
      </w:r>
      <w:r>
        <w:rPr>
          <w:i/>
          <w:color w:val="D13438"/>
          <w:u w:val="single" w:color="D13438"/>
        </w:rPr>
        <w:t>the</w:t>
      </w:r>
      <w:r>
        <w:rPr>
          <w:i/>
          <w:color w:val="D13438"/>
          <w:spacing w:val="-7"/>
          <w:u w:val="single" w:color="D13438"/>
        </w:rPr>
        <w:t xml:space="preserve"> </w:t>
      </w:r>
      <w:r>
        <w:rPr>
          <w:i/>
          <w:color w:val="D13438"/>
          <w:u w:val="single" w:color="D13438"/>
        </w:rPr>
        <w:t>“Accessibility</w:t>
      </w:r>
      <w:r>
        <w:rPr>
          <w:i/>
          <w:color w:val="D13438"/>
          <w:spacing w:val="-5"/>
          <w:u w:val="single" w:color="D13438"/>
        </w:rPr>
        <w:t xml:space="preserve"> </w:t>
      </w:r>
      <w:r>
        <w:rPr>
          <w:i/>
          <w:color w:val="D13438"/>
          <w:u w:val="single" w:color="D13438"/>
        </w:rPr>
        <w:t>Manual”</w:t>
      </w:r>
      <w:r>
        <w:rPr>
          <w:i/>
          <w:color w:val="D13438"/>
          <w:spacing w:val="-4"/>
          <w:u w:val="single" w:color="D13438"/>
        </w:rPr>
        <w:t xml:space="preserve"> </w:t>
      </w:r>
      <w:r>
        <w:rPr>
          <w:i/>
          <w:color w:val="D13438"/>
          <w:u w:val="single" w:color="D13438"/>
        </w:rPr>
        <w:t>for</w:t>
      </w:r>
      <w:r>
        <w:rPr>
          <w:i/>
          <w:color w:val="D13438"/>
          <w:spacing w:val="-7"/>
          <w:u w:val="single" w:color="D13438"/>
        </w:rPr>
        <w:t xml:space="preserve"> </w:t>
      </w:r>
      <w:r>
        <w:rPr>
          <w:i/>
          <w:color w:val="D13438"/>
          <w:u w:val="single" w:color="D13438"/>
        </w:rPr>
        <w:t>additional</w:t>
      </w:r>
      <w:r>
        <w:rPr>
          <w:i/>
          <w:color w:val="D13438"/>
          <w:spacing w:val="-5"/>
          <w:u w:val="single" w:color="D13438"/>
        </w:rPr>
        <w:t xml:space="preserve"> </w:t>
      </w:r>
      <w:r>
        <w:rPr>
          <w:i/>
          <w:color w:val="D13438"/>
          <w:spacing w:val="-2"/>
          <w:u w:val="single" w:color="D13438"/>
        </w:rPr>
        <w:t>requirements.</w:t>
      </w:r>
    </w:p>
    <w:p w:rsidR="00C32E22" w:rsidRDefault="001B708E" w14:paraId="59B5ADB2" w14:textId="77777777">
      <w:pPr>
        <w:pStyle w:val="ListParagraph"/>
        <w:numPr>
          <w:ilvl w:val="0"/>
          <w:numId w:val="3"/>
        </w:numPr>
        <w:tabs>
          <w:tab w:val="left" w:pos="391"/>
        </w:tabs>
        <w:spacing w:before="199"/>
        <w:ind w:hanging="272"/>
        <w:jc w:val="both"/>
        <w:rPr>
          <w:sz w:val="24"/>
        </w:rPr>
      </w:pPr>
      <w:r w:rsidRPr="6B2F8427" w:rsidR="001B708E">
        <w:rPr>
          <w:sz w:val="24"/>
          <w:szCs w:val="24"/>
        </w:rPr>
        <w:t>Access</w:t>
      </w:r>
      <w:r w:rsidRPr="6B2F8427" w:rsidR="001B708E">
        <w:rPr>
          <w:spacing w:val="-7"/>
          <w:sz w:val="24"/>
          <w:szCs w:val="24"/>
        </w:rPr>
        <w:t xml:space="preserve"> </w:t>
      </w:r>
      <w:r w:rsidRPr="6B2F8427" w:rsidR="001B708E">
        <w:rPr>
          <w:sz w:val="24"/>
          <w:szCs w:val="24"/>
        </w:rPr>
        <w:t>must</w:t>
      </w:r>
      <w:r w:rsidRPr="6B2F8427" w:rsidR="001B708E">
        <w:rPr>
          <w:spacing w:val="-5"/>
          <w:sz w:val="24"/>
          <w:szCs w:val="24"/>
        </w:rPr>
        <w:t xml:space="preserve"> </w:t>
      </w:r>
      <w:r w:rsidRPr="6B2F8427" w:rsidR="001B708E">
        <w:rPr>
          <w:sz w:val="24"/>
          <w:szCs w:val="24"/>
        </w:rPr>
        <w:t>be</w:t>
      </w:r>
      <w:r w:rsidRPr="6B2F8427" w:rsidR="001B708E">
        <w:rPr>
          <w:spacing w:val="-4"/>
          <w:sz w:val="24"/>
          <w:szCs w:val="24"/>
        </w:rPr>
        <w:t xml:space="preserve"> </w:t>
      </w:r>
      <w:r w:rsidRPr="6B2F8427" w:rsidR="001B708E">
        <w:rPr>
          <w:sz w:val="24"/>
          <w:szCs w:val="24"/>
        </w:rPr>
        <w:t>provided</w:t>
      </w:r>
      <w:r w:rsidRPr="6B2F8427" w:rsidR="001B708E">
        <w:rPr>
          <w:spacing w:val="-1"/>
          <w:sz w:val="24"/>
          <w:szCs w:val="24"/>
        </w:rPr>
        <w:t xml:space="preserve"> </w:t>
      </w:r>
      <w:r w:rsidRPr="6B2F8427" w:rsidR="001B708E">
        <w:rPr>
          <w:sz w:val="24"/>
          <w:szCs w:val="24"/>
        </w:rPr>
        <w:t>to</w:t>
      </w:r>
      <w:r w:rsidRPr="6B2F8427" w:rsidR="001B708E">
        <w:rPr>
          <w:spacing w:val="-4"/>
          <w:sz w:val="24"/>
          <w:szCs w:val="24"/>
        </w:rPr>
        <w:t xml:space="preserve"> </w:t>
      </w:r>
      <w:r w:rsidRPr="6B2F8427" w:rsidR="001B708E">
        <w:rPr>
          <w:sz w:val="24"/>
          <w:szCs w:val="24"/>
        </w:rPr>
        <w:t>this</w:t>
      </w:r>
      <w:r w:rsidRPr="6B2F8427" w:rsidR="001B708E">
        <w:rPr>
          <w:spacing w:val="-5"/>
          <w:sz w:val="24"/>
          <w:szCs w:val="24"/>
        </w:rPr>
        <w:t xml:space="preserve"> </w:t>
      </w:r>
      <w:r w:rsidRPr="6B2F8427" w:rsidR="001B708E">
        <w:rPr>
          <w:sz w:val="24"/>
          <w:szCs w:val="24"/>
        </w:rPr>
        <w:t>area</w:t>
      </w:r>
      <w:r w:rsidRPr="6B2F8427" w:rsidR="001B708E">
        <w:rPr>
          <w:spacing w:val="-6"/>
          <w:sz w:val="24"/>
          <w:szCs w:val="24"/>
        </w:rPr>
        <w:t xml:space="preserve"> </w:t>
      </w:r>
      <w:r w:rsidRPr="6B2F8427" w:rsidR="001B708E">
        <w:rPr>
          <w:sz w:val="24"/>
          <w:szCs w:val="24"/>
        </w:rPr>
        <w:t>"beyond"</w:t>
      </w:r>
      <w:r w:rsidRPr="6B2F8427" w:rsidR="001B708E">
        <w:rPr>
          <w:spacing w:val="-2"/>
          <w:sz w:val="24"/>
          <w:szCs w:val="24"/>
        </w:rPr>
        <w:t xml:space="preserve"> </w:t>
      </w:r>
      <w:r w:rsidRPr="6B2F8427" w:rsidR="001B708E">
        <w:rPr>
          <w:sz w:val="24"/>
          <w:szCs w:val="24"/>
        </w:rPr>
        <w:t>leasing</w:t>
      </w:r>
      <w:r w:rsidRPr="6B2F8427" w:rsidR="001B708E">
        <w:rPr>
          <w:spacing w:val="-4"/>
          <w:sz w:val="24"/>
          <w:szCs w:val="24"/>
        </w:rPr>
        <w:t xml:space="preserve"> </w:t>
      </w:r>
      <w:r w:rsidRPr="6B2F8427" w:rsidR="001B708E">
        <w:rPr>
          <w:sz w:val="24"/>
          <w:szCs w:val="24"/>
        </w:rPr>
        <w:t>office</w:t>
      </w:r>
      <w:r w:rsidRPr="6B2F8427" w:rsidR="001B708E">
        <w:rPr>
          <w:spacing w:val="-4"/>
          <w:sz w:val="24"/>
          <w:szCs w:val="24"/>
        </w:rPr>
        <w:t xml:space="preserve"> </w:t>
      </w:r>
      <w:r w:rsidRPr="6B2F8427" w:rsidR="001B708E">
        <w:rPr>
          <w:sz w:val="24"/>
          <w:szCs w:val="24"/>
        </w:rPr>
        <w:t>business</w:t>
      </w:r>
      <w:r w:rsidRPr="6B2F8427" w:rsidR="001B708E">
        <w:rPr>
          <w:spacing w:val="-2"/>
          <w:sz w:val="24"/>
          <w:szCs w:val="24"/>
        </w:rPr>
        <w:t xml:space="preserve"> hours.</w:t>
      </w:r>
    </w:p>
    <w:p w:rsidR="00C32E22" w:rsidRDefault="001B708E" w14:paraId="59B5ADB3" w14:textId="77777777">
      <w:pPr>
        <w:pStyle w:val="ListParagraph"/>
        <w:numPr>
          <w:ilvl w:val="0"/>
          <w:numId w:val="3"/>
        </w:numPr>
        <w:tabs>
          <w:tab w:val="left" w:pos="391"/>
        </w:tabs>
        <w:spacing w:line="360" w:lineRule="auto"/>
        <w:ind w:right="314" w:hanging="272"/>
        <w:jc w:val="both"/>
        <w:rPr>
          <w:sz w:val="24"/>
        </w:rPr>
      </w:pPr>
      <w:r w:rsidRPr="6B2F8427" w:rsidR="001B708E">
        <w:rPr>
          <w:sz w:val="24"/>
          <w:szCs w:val="24"/>
        </w:rPr>
        <w:t>Laundry facilities, including those within units, must be vented to the exterior, controlling humidity levels to prevent the growth of bacteria, mold, mildew, and dust mite infestations.</w:t>
      </w:r>
    </w:p>
    <w:p w:rsidR="00C32E22" w:rsidRDefault="001B708E" w14:paraId="59B5ADB4" w14:textId="77777777">
      <w:pPr>
        <w:pStyle w:val="ListParagraph"/>
        <w:numPr>
          <w:ilvl w:val="0"/>
          <w:numId w:val="3"/>
        </w:numPr>
        <w:tabs>
          <w:tab w:val="left" w:pos="271"/>
        </w:tabs>
        <w:spacing w:before="1" w:line="360" w:lineRule="auto"/>
        <w:ind w:right="318" w:hanging="272"/>
        <w:jc w:val="both"/>
        <w:rPr>
          <w:sz w:val="24"/>
        </w:rPr>
      </w:pPr>
      <w:r w:rsidRPr="6B2F8427" w:rsidR="001B708E">
        <w:rPr>
          <w:sz w:val="24"/>
          <w:szCs w:val="24"/>
        </w:rPr>
        <w:t>Washers</w:t>
      </w:r>
      <w:r w:rsidRPr="6B2F8427" w:rsidR="001B708E">
        <w:rPr>
          <w:spacing w:val="-5"/>
          <w:sz w:val="24"/>
          <w:szCs w:val="24"/>
        </w:rPr>
        <w:t xml:space="preserve"> </w:t>
      </w:r>
      <w:r w:rsidRPr="6B2F8427" w:rsidR="001B708E">
        <w:rPr>
          <w:sz w:val="24"/>
          <w:szCs w:val="24"/>
        </w:rPr>
        <w:t>in</w:t>
      </w:r>
      <w:r w:rsidRPr="6B2F8427" w:rsidR="001B708E">
        <w:rPr>
          <w:spacing w:val="-4"/>
          <w:sz w:val="24"/>
          <w:szCs w:val="24"/>
        </w:rPr>
        <w:t xml:space="preserve"> </w:t>
      </w:r>
      <w:r w:rsidRPr="6B2F8427" w:rsidR="001B708E">
        <w:rPr>
          <w:sz w:val="24"/>
          <w:szCs w:val="24"/>
        </w:rPr>
        <w:t>units</w:t>
      </w:r>
      <w:r w:rsidRPr="6B2F8427" w:rsidR="001B708E">
        <w:rPr>
          <w:spacing w:val="-5"/>
          <w:sz w:val="24"/>
          <w:szCs w:val="24"/>
        </w:rPr>
        <w:t xml:space="preserve"> </w:t>
      </w:r>
      <w:r w:rsidRPr="6B2F8427" w:rsidR="001B708E">
        <w:rPr>
          <w:sz w:val="24"/>
          <w:szCs w:val="24"/>
        </w:rPr>
        <w:t>must</w:t>
      </w:r>
      <w:r w:rsidRPr="6B2F8427" w:rsidR="001B708E">
        <w:rPr>
          <w:spacing w:val="-2"/>
          <w:sz w:val="24"/>
          <w:szCs w:val="24"/>
        </w:rPr>
        <w:t xml:space="preserve"> </w:t>
      </w:r>
      <w:r w:rsidRPr="6B2F8427" w:rsidR="001B708E">
        <w:rPr>
          <w:sz w:val="24"/>
          <w:szCs w:val="24"/>
        </w:rPr>
        <w:t>be</w:t>
      </w:r>
      <w:r w:rsidRPr="6B2F8427" w:rsidR="001B708E">
        <w:rPr>
          <w:spacing w:val="-2"/>
          <w:sz w:val="24"/>
          <w:szCs w:val="24"/>
        </w:rPr>
        <w:t xml:space="preserve"> </w:t>
      </w:r>
      <w:r w:rsidRPr="6B2F8427" w:rsidR="001B708E">
        <w:rPr>
          <w:sz w:val="24"/>
          <w:szCs w:val="24"/>
        </w:rPr>
        <w:t>equipped</w:t>
      </w:r>
      <w:r w:rsidRPr="6B2F8427" w:rsidR="001B708E">
        <w:rPr>
          <w:spacing w:val="-4"/>
          <w:sz w:val="24"/>
          <w:szCs w:val="24"/>
        </w:rPr>
        <w:t xml:space="preserve"> </w:t>
      </w:r>
      <w:r w:rsidRPr="6B2F8427" w:rsidR="001B708E">
        <w:rPr>
          <w:sz w:val="24"/>
          <w:szCs w:val="24"/>
        </w:rPr>
        <w:t>with</w:t>
      </w:r>
      <w:r w:rsidRPr="6B2F8427" w:rsidR="001B708E">
        <w:rPr>
          <w:spacing w:val="-4"/>
          <w:sz w:val="24"/>
          <w:szCs w:val="24"/>
        </w:rPr>
        <w:t xml:space="preserve"> </w:t>
      </w:r>
      <w:r w:rsidRPr="6B2F8427" w:rsidR="001B708E">
        <w:rPr>
          <w:sz w:val="24"/>
          <w:szCs w:val="24"/>
        </w:rPr>
        <w:t>a</w:t>
      </w:r>
      <w:r w:rsidRPr="6B2F8427" w:rsidR="001B708E">
        <w:rPr>
          <w:spacing w:val="-4"/>
          <w:sz w:val="24"/>
          <w:szCs w:val="24"/>
        </w:rPr>
        <w:t xml:space="preserve"> </w:t>
      </w:r>
      <w:r w:rsidRPr="6B2F8427" w:rsidR="001B708E">
        <w:rPr>
          <w:sz w:val="24"/>
          <w:szCs w:val="24"/>
        </w:rPr>
        <w:t>"drain</w:t>
      </w:r>
      <w:r w:rsidRPr="6B2F8427" w:rsidR="001B708E">
        <w:rPr>
          <w:spacing w:val="-2"/>
          <w:sz w:val="24"/>
          <w:szCs w:val="24"/>
        </w:rPr>
        <w:t xml:space="preserve"> </w:t>
      </w:r>
      <w:r w:rsidRPr="6B2F8427" w:rsidR="001B708E">
        <w:rPr>
          <w:sz w:val="24"/>
          <w:szCs w:val="24"/>
        </w:rPr>
        <w:t>pan</w:t>
      </w:r>
      <w:r w:rsidRPr="6B2F8427" w:rsidR="001B708E">
        <w:rPr>
          <w:spacing w:val="-4"/>
          <w:sz w:val="24"/>
          <w:szCs w:val="24"/>
        </w:rPr>
        <w:t xml:space="preserve"> </w:t>
      </w:r>
      <w:r w:rsidRPr="6B2F8427" w:rsidR="001B708E">
        <w:rPr>
          <w:sz w:val="24"/>
          <w:szCs w:val="24"/>
        </w:rPr>
        <w:t>or</w:t>
      </w:r>
      <w:r w:rsidRPr="6B2F8427" w:rsidR="001B708E">
        <w:rPr>
          <w:spacing w:val="-4"/>
          <w:sz w:val="24"/>
          <w:szCs w:val="24"/>
        </w:rPr>
        <w:t xml:space="preserve"> </w:t>
      </w:r>
      <w:r w:rsidRPr="6B2F8427" w:rsidR="001B708E">
        <w:rPr>
          <w:sz w:val="24"/>
          <w:szCs w:val="24"/>
        </w:rPr>
        <w:t>floor</w:t>
      </w:r>
      <w:r w:rsidRPr="6B2F8427" w:rsidR="001B708E">
        <w:rPr>
          <w:spacing w:val="-4"/>
          <w:sz w:val="24"/>
          <w:szCs w:val="24"/>
        </w:rPr>
        <w:t xml:space="preserve"> </w:t>
      </w:r>
      <w:r w:rsidRPr="6B2F8427" w:rsidR="001B708E">
        <w:rPr>
          <w:sz w:val="24"/>
          <w:szCs w:val="24"/>
        </w:rPr>
        <w:t>drain"</w:t>
      </w:r>
      <w:r w:rsidRPr="6B2F8427" w:rsidR="001B708E">
        <w:rPr>
          <w:spacing w:val="-7"/>
          <w:sz w:val="24"/>
          <w:szCs w:val="24"/>
        </w:rPr>
        <w:t xml:space="preserve"> </w:t>
      </w:r>
      <w:r w:rsidRPr="6B2F8427" w:rsidR="001B708E">
        <w:rPr>
          <w:sz w:val="24"/>
          <w:szCs w:val="24"/>
        </w:rPr>
        <w:t>as</w:t>
      </w:r>
      <w:r w:rsidRPr="6B2F8427" w:rsidR="001B708E">
        <w:rPr>
          <w:spacing w:val="-3"/>
          <w:sz w:val="24"/>
          <w:szCs w:val="24"/>
        </w:rPr>
        <w:t xml:space="preserve"> </w:t>
      </w:r>
      <w:r w:rsidRPr="6B2F8427" w:rsidR="001B708E">
        <w:rPr>
          <w:sz w:val="24"/>
          <w:szCs w:val="24"/>
        </w:rPr>
        <w:t>required</w:t>
      </w:r>
      <w:r w:rsidRPr="6B2F8427" w:rsidR="001B708E">
        <w:rPr>
          <w:spacing w:val="-4"/>
          <w:sz w:val="24"/>
          <w:szCs w:val="24"/>
        </w:rPr>
        <w:t xml:space="preserve"> </w:t>
      </w:r>
      <w:r w:rsidRPr="6B2F8427" w:rsidR="001B708E">
        <w:rPr>
          <w:sz w:val="24"/>
          <w:szCs w:val="24"/>
        </w:rPr>
        <w:t>by the Georgia State Minimum Standard Codes (with Georgia Amendments).</w:t>
      </w:r>
    </w:p>
    <w:p w:rsidR="00C32E22" w:rsidRDefault="00C32E22" w14:paraId="59B5ADB5" w14:textId="77777777">
      <w:pPr>
        <w:pStyle w:val="BodyText"/>
        <w:rPr>
          <w:sz w:val="26"/>
        </w:rPr>
      </w:pPr>
    </w:p>
    <w:p w:rsidR="00C32E22" w:rsidRDefault="00C32E22" w14:paraId="59B5ADB6" w14:textId="77777777">
      <w:pPr>
        <w:pStyle w:val="BodyText"/>
        <w:rPr>
          <w:sz w:val="26"/>
        </w:rPr>
      </w:pPr>
    </w:p>
    <w:p w:rsidR="00C32E22" w:rsidRDefault="00C32E22" w14:paraId="59B5ADB7" w14:textId="77777777">
      <w:pPr>
        <w:pStyle w:val="BodyText"/>
        <w:rPr>
          <w:sz w:val="29"/>
        </w:rPr>
      </w:pPr>
    </w:p>
    <w:p w:rsidR="00C32E22" w:rsidRDefault="001B708E" w14:paraId="59B5ADB8" w14:textId="77777777">
      <w:pPr>
        <w:pStyle w:val="Heading1"/>
        <w:jc w:val="both"/>
      </w:pPr>
      <w:r>
        <w:t>ADDITIONAL</w:t>
      </w:r>
      <w:r>
        <w:rPr>
          <w:spacing w:val="-1"/>
        </w:rPr>
        <w:t xml:space="preserve"> </w:t>
      </w:r>
      <w:r>
        <w:t>SITE</w:t>
      </w:r>
      <w:r>
        <w:rPr>
          <w:spacing w:val="-2"/>
        </w:rPr>
        <w:t xml:space="preserve"> AMENITIES</w:t>
      </w:r>
    </w:p>
    <w:p w:rsidR="00C32E22" w:rsidRDefault="001B708E" w14:paraId="59B5ADB9" w14:textId="77777777">
      <w:pPr>
        <w:pStyle w:val="BodyText"/>
        <w:spacing w:before="137" w:line="360" w:lineRule="auto"/>
        <w:ind w:left="119" w:right="255"/>
        <w:jc w:val="both"/>
      </w:pPr>
      <w:r>
        <w:t>A</w:t>
      </w:r>
      <w:r>
        <w:rPr>
          <w:spacing w:val="-6"/>
        </w:rPr>
        <w:t xml:space="preserve"> </w:t>
      </w:r>
      <w:r>
        <w:t>Properties</w:t>
      </w:r>
      <w:r>
        <w:rPr>
          <w:spacing w:val="-7"/>
        </w:rPr>
        <w:t xml:space="preserve"> </w:t>
      </w:r>
      <w:r>
        <w:t>that</w:t>
      </w:r>
      <w:r>
        <w:rPr>
          <w:spacing w:val="-9"/>
        </w:rPr>
        <w:t xml:space="preserve"> </w:t>
      </w:r>
      <w:r>
        <w:t>have</w:t>
      </w:r>
      <w:r>
        <w:rPr>
          <w:spacing w:val="-8"/>
        </w:rPr>
        <w:t xml:space="preserve"> </w:t>
      </w:r>
      <w:r>
        <w:t>125</w:t>
      </w:r>
      <w:r>
        <w:rPr>
          <w:spacing w:val="-6"/>
        </w:rPr>
        <w:t xml:space="preserve"> </w:t>
      </w:r>
      <w:r>
        <w:t>units</w:t>
      </w:r>
      <w:r>
        <w:rPr>
          <w:spacing w:val="-7"/>
        </w:rPr>
        <w:t xml:space="preserve"> </w:t>
      </w:r>
      <w:r>
        <w:t>or</w:t>
      </w:r>
      <w:r>
        <w:rPr>
          <w:spacing w:val="-8"/>
        </w:rPr>
        <w:t xml:space="preserve"> </w:t>
      </w:r>
      <w:r>
        <w:t>fewer</w:t>
      </w:r>
      <w:r>
        <w:rPr>
          <w:spacing w:val="-8"/>
        </w:rPr>
        <w:t xml:space="preserve"> </w:t>
      </w:r>
      <w:r>
        <w:t>must</w:t>
      </w:r>
      <w:r>
        <w:rPr>
          <w:spacing w:val="-6"/>
        </w:rPr>
        <w:t xml:space="preserve"> </w:t>
      </w:r>
      <w:r>
        <w:t>include</w:t>
      </w:r>
      <w:r>
        <w:rPr>
          <w:spacing w:val="-6"/>
        </w:rPr>
        <w:t xml:space="preserve"> </w:t>
      </w:r>
      <w:r>
        <w:t>at</w:t>
      </w:r>
      <w:r>
        <w:rPr>
          <w:spacing w:val="-6"/>
        </w:rPr>
        <w:t xml:space="preserve"> </w:t>
      </w:r>
      <w:r>
        <w:t>least</w:t>
      </w:r>
      <w:r>
        <w:rPr>
          <w:spacing w:val="-6"/>
        </w:rPr>
        <w:t xml:space="preserve"> </w:t>
      </w:r>
      <w:r>
        <w:t>two</w:t>
      </w:r>
      <w:r>
        <w:rPr>
          <w:spacing w:val="-6"/>
        </w:rPr>
        <w:t xml:space="preserve"> </w:t>
      </w:r>
      <w:r>
        <w:t>(2)</w:t>
      </w:r>
      <w:r>
        <w:rPr>
          <w:spacing w:val="-7"/>
        </w:rPr>
        <w:t xml:space="preserve"> </w:t>
      </w:r>
      <w:r>
        <w:t>additional</w:t>
      </w:r>
      <w:r>
        <w:rPr>
          <w:spacing w:val="-7"/>
        </w:rPr>
        <w:t xml:space="preserve"> </w:t>
      </w:r>
      <w:r>
        <w:t>site amenities.</w:t>
      </w:r>
      <w:r>
        <w:rPr>
          <w:spacing w:val="40"/>
        </w:rPr>
        <w:t xml:space="preserve"> </w:t>
      </w:r>
      <w:r>
        <w:t>Properties with more than 125 units must include at least four (4) additional site amenities.</w:t>
      </w:r>
    </w:p>
    <w:p w:rsidR="00C32E22" w:rsidRDefault="00C32E22" w14:paraId="59B5ADBA" w14:textId="77777777">
      <w:pPr>
        <w:pStyle w:val="BodyText"/>
        <w:rPr>
          <w:sz w:val="36"/>
        </w:rPr>
      </w:pPr>
    </w:p>
    <w:p w:rsidR="00C32E22" w:rsidRDefault="001B708E" w14:paraId="59B5ADBB" w14:textId="77777777">
      <w:pPr>
        <w:pStyle w:val="Heading2"/>
        <w:jc w:val="both"/>
        <w:rPr>
          <w:u w:val="none"/>
        </w:rPr>
      </w:pPr>
      <w:r>
        <w:t>Fenced</w:t>
      </w:r>
      <w:r>
        <w:rPr>
          <w:spacing w:val="-7"/>
        </w:rPr>
        <w:t xml:space="preserve"> </w:t>
      </w:r>
      <w:r>
        <w:t>Community</w:t>
      </w:r>
      <w:r>
        <w:rPr>
          <w:spacing w:val="-6"/>
        </w:rPr>
        <w:t xml:space="preserve"> </w:t>
      </w:r>
      <w:r>
        <w:rPr>
          <w:spacing w:val="-2"/>
        </w:rPr>
        <w:t>Garden</w:t>
      </w:r>
    </w:p>
    <w:p w:rsidR="00C32E22" w:rsidRDefault="001B708E" w14:paraId="59B5ADBC" w14:textId="77777777">
      <w:pPr>
        <w:pStyle w:val="BodyText"/>
        <w:spacing w:before="139" w:line="360" w:lineRule="auto"/>
        <w:ind w:left="119" w:right="225"/>
        <w:jc w:val="both"/>
      </w:pPr>
      <w:r>
        <w:t>A</w:t>
      </w:r>
      <w:r>
        <w:rPr>
          <w:spacing w:val="-9"/>
        </w:rPr>
        <w:t xml:space="preserve"> </w:t>
      </w:r>
      <w:r>
        <w:t>fenced</w:t>
      </w:r>
      <w:r>
        <w:rPr>
          <w:spacing w:val="-9"/>
        </w:rPr>
        <w:t xml:space="preserve"> </w:t>
      </w:r>
      <w:r>
        <w:t>community</w:t>
      </w:r>
      <w:r>
        <w:rPr>
          <w:spacing w:val="-13"/>
        </w:rPr>
        <w:t xml:space="preserve"> </w:t>
      </w:r>
      <w:r>
        <w:t>garden</w:t>
      </w:r>
      <w:r>
        <w:rPr>
          <w:spacing w:val="-9"/>
        </w:rPr>
        <w:t xml:space="preserve"> </w:t>
      </w:r>
      <w:r>
        <w:t>will</w:t>
      </w:r>
      <w:r>
        <w:rPr>
          <w:spacing w:val="-11"/>
        </w:rPr>
        <w:t xml:space="preserve"> </w:t>
      </w:r>
      <w:r>
        <w:t>provide</w:t>
      </w:r>
      <w:r>
        <w:rPr>
          <w:spacing w:val="-9"/>
        </w:rPr>
        <w:t xml:space="preserve"> </w:t>
      </w:r>
      <w:r>
        <w:t>a</w:t>
      </w:r>
      <w:r>
        <w:rPr>
          <w:spacing w:val="-12"/>
        </w:rPr>
        <w:t xml:space="preserve"> </w:t>
      </w:r>
      <w:r>
        <w:t>minimum</w:t>
      </w:r>
      <w:r>
        <w:rPr>
          <w:spacing w:val="-8"/>
        </w:rPr>
        <w:t xml:space="preserve"> </w:t>
      </w:r>
      <w:r>
        <w:t>planting</w:t>
      </w:r>
      <w:r>
        <w:rPr>
          <w:spacing w:val="-12"/>
        </w:rPr>
        <w:t xml:space="preserve"> </w:t>
      </w:r>
      <w:r>
        <w:t>area</w:t>
      </w:r>
      <w:r>
        <w:rPr>
          <w:spacing w:val="-9"/>
        </w:rPr>
        <w:t xml:space="preserve"> </w:t>
      </w:r>
      <w:r>
        <w:t>of</w:t>
      </w:r>
      <w:r>
        <w:rPr>
          <w:spacing w:val="-12"/>
        </w:rPr>
        <w:t xml:space="preserve"> </w:t>
      </w:r>
      <w:r>
        <w:t>200</w:t>
      </w:r>
      <w:r>
        <w:rPr>
          <w:spacing w:val="-9"/>
        </w:rPr>
        <w:t xml:space="preserve"> </w:t>
      </w:r>
      <w:r>
        <w:t>square</w:t>
      </w:r>
      <w:r>
        <w:rPr>
          <w:spacing w:val="-12"/>
        </w:rPr>
        <w:t xml:space="preserve"> </w:t>
      </w:r>
      <w:r>
        <w:t>feet. Community gardens, which for various reasons are not used, must be kept. Community</w:t>
      </w:r>
      <w:r>
        <w:rPr>
          <w:spacing w:val="-11"/>
        </w:rPr>
        <w:t xml:space="preserve"> </w:t>
      </w:r>
      <w:r>
        <w:t>gardens</w:t>
      </w:r>
      <w:r>
        <w:rPr>
          <w:spacing w:val="-11"/>
        </w:rPr>
        <w:t xml:space="preserve"> </w:t>
      </w:r>
      <w:r>
        <w:t>that</w:t>
      </w:r>
      <w:r>
        <w:rPr>
          <w:spacing w:val="-11"/>
        </w:rPr>
        <w:t xml:space="preserve"> </w:t>
      </w:r>
      <w:r>
        <w:t>are</w:t>
      </w:r>
      <w:r>
        <w:rPr>
          <w:spacing w:val="-13"/>
        </w:rPr>
        <w:t xml:space="preserve"> </w:t>
      </w:r>
      <w:r>
        <w:t>allowed</w:t>
      </w:r>
      <w:r>
        <w:rPr>
          <w:spacing w:val="-10"/>
        </w:rPr>
        <w:t xml:space="preserve"> </w:t>
      </w:r>
      <w:r>
        <w:t>to</w:t>
      </w:r>
      <w:r>
        <w:rPr>
          <w:spacing w:val="-10"/>
        </w:rPr>
        <w:t xml:space="preserve"> </w:t>
      </w:r>
      <w:r>
        <w:t>deteriorate</w:t>
      </w:r>
      <w:r>
        <w:rPr>
          <w:spacing w:val="-10"/>
        </w:rPr>
        <w:t xml:space="preserve"> </w:t>
      </w:r>
      <w:r>
        <w:t>through</w:t>
      </w:r>
      <w:r>
        <w:rPr>
          <w:spacing w:val="-13"/>
        </w:rPr>
        <w:t xml:space="preserve"> </w:t>
      </w:r>
      <w:r>
        <w:t>management</w:t>
      </w:r>
      <w:r>
        <w:rPr>
          <w:spacing w:val="-11"/>
        </w:rPr>
        <w:t xml:space="preserve"> </w:t>
      </w:r>
      <w:r>
        <w:t>neglect</w:t>
      </w:r>
      <w:r>
        <w:rPr>
          <w:spacing w:val="-11"/>
        </w:rPr>
        <w:t xml:space="preserve"> </w:t>
      </w:r>
      <w:r>
        <w:t>will not be tolerated.</w:t>
      </w:r>
    </w:p>
    <w:p w:rsidR="00C32E22" w:rsidRDefault="00C32E22" w14:paraId="59B5ADBD" w14:textId="77777777">
      <w:pPr>
        <w:pStyle w:val="BodyText"/>
        <w:spacing w:before="10"/>
        <w:rPr>
          <w:sz w:val="35"/>
        </w:rPr>
      </w:pPr>
    </w:p>
    <w:p w:rsidR="00C32E22" w:rsidRDefault="001B708E" w14:paraId="59B5ADBE" w14:textId="77777777">
      <w:pPr>
        <w:pStyle w:val="BodyText"/>
        <w:ind w:left="119"/>
        <w:jc w:val="both"/>
        <w:rPr>
          <w:b/>
        </w:rPr>
      </w:pPr>
      <w:r>
        <w:t>Signage</w:t>
      </w:r>
      <w:r>
        <w:rPr>
          <w:spacing w:val="-3"/>
        </w:rPr>
        <w:t xml:space="preserve"> </w:t>
      </w:r>
      <w:r>
        <w:t>and</w:t>
      </w:r>
      <w:r>
        <w:rPr>
          <w:spacing w:val="-4"/>
        </w:rPr>
        <w:t xml:space="preserve"> </w:t>
      </w:r>
      <w:r>
        <w:rPr>
          <w:spacing w:val="-2"/>
        </w:rPr>
        <w:t>Equipment</w:t>
      </w:r>
      <w:r>
        <w:rPr>
          <w:b/>
          <w:spacing w:val="-2"/>
        </w:rPr>
        <w:t>:</w:t>
      </w:r>
    </w:p>
    <w:p w:rsidR="00C32E22" w:rsidRDefault="001B708E" w14:paraId="59B5ADBF" w14:textId="77777777">
      <w:pPr>
        <w:pStyle w:val="ListParagraph"/>
        <w:numPr>
          <w:ilvl w:val="0"/>
          <w:numId w:val="2"/>
        </w:numPr>
        <w:tabs>
          <w:tab w:val="left" w:pos="660"/>
        </w:tabs>
        <w:spacing w:before="140" w:line="360" w:lineRule="auto"/>
        <w:ind w:right="383"/>
        <w:jc w:val="both"/>
        <w:rPr>
          <w:sz w:val="24"/>
        </w:rPr>
      </w:pPr>
      <w:r>
        <w:rPr>
          <w:spacing w:val="-2"/>
          <w:sz w:val="24"/>
        </w:rPr>
        <w:t>Provide</w:t>
      </w:r>
      <w:r>
        <w:rPr>
          <w:spacing w:val="-8"/>
          <w:sz w:val="24"/>
        </w:rPr>
        <w:t xml:space="preserve"> </w:t>
      </w:r>
      <w:r>
        <w:rPr>
          <w:spacing w:val="-2"/>
          <w:sz w:val="24"/>
        </w:rPr>
        <w:t>a</w:t>
      </w:r>
      <w:r>
        <w:rPr>
          <w:spacing w:val="-8"/>
          <w:sz w:val="24"/>
        </w:rPr>
        <w:t xml:space="preserve"> </w:t>
      </w:r>
      <w:r>
        <w:rPr>
          <w:spacing w:val="-2"/>
          <w:sz w:val="24"/>
        </w:rPr>
        <w:t>water</w:t>
      </w:r>
      <w:r>
        <w:rPr>
          <w:spacing w:val="-10"/>
          <w:sz w:val="24"/>
        </w:rPr>
        <w:t xml:space="preserve"> </w:t>
      </w:r>
      <w:r>
        <w:rPr>
          <w:spacing w:val="-2"/>
          <w:sz w:val="24"/>
        </w:rPr>
        <w:t>source</w:t>
      </w:r>
      <w:r>
        <w:rPr>
          <w:spacing w:val="-8"/>
          <w:sz w:val="24"/>
        </w:rPr>
        <w:t xml:space="preserve"> </w:t>
      </w:r>
      <w:r>
        <w:rPr>
          <w:spacing w:val="-2"/>
          <w:sz w:val="24"/>
        </w:rPr>
        <w:t>within</w:t>
      </w:r>
      <w:r>
        <w:rPr>
          <w:spacing w:val="-8"/>
          <w:sz w:val="24"/>
        </w:rPr>
        <w:t xml:space="preserve"> </w:t>
      </w:r>
      <w:r>
        <w:rPr>
          <w:spacing w:val="-2"/>
          <w:sz w:val="24"/>
        </w:rPr>
        <w:t>the</w:t>
      </w:r>
      <w:r>
        <w:rPr>
          <w:spacing w:val="-12"/>
          <w:sz w:val="24"/>
        </w:rPr>
        <w:t xml:space="preserve"> </w:t>
      </w:r>
      <w:r>
        <w:rPr>
          <w:spacing w:val="-2"/>
          <w:sz w:val="24"/>
        </w:rPr>
        <w:t>fenced</w:t>
      </w:r>
      <w:r>
        <w:rPr>
          <w:spacing w:val="-12"/>
          <w:sz w:val="24"/>
        </w:rPr>
        <w:t xml:space="preserve"> </w:t>
      </w:r>
      <w:r>
        <w:rPr>
          <w:spacing w:val="-2"/>
          <w:sz w:val="24"/>
        </w:rPr>
        <w:t>area</w:t>
      </w:r>
      <w:r>
        <w:rPr>
          <w:spacing w:val="-8"/>
          <w:sz w:val="24"/>
        </w:rPr>
        <w:t xml:space="preserve"> </w:t>
      </w:r>
      <w:r>
        <w:rPr>
          <w:spacing w:val="-2"/>
          <w:sz w:val="24"/>
        </w:rPr>
        <w:t>of</w:t>
      </w:r>
      <w:r>
        <w:rPr>
          <w:spacing w:val="-12"/>
          <w:sz w:val="24"/>
        </w:rPr>
        <w:t xml:space="preserve"> </w:t>
      </w:r>
      <w:r>
        <w:rPr>
          <w:spacing w:val="-2"/>
          <w:sz w:val="24"/>
        </w:rPr>
        <w:t>the</w:t>
      </w:r>
      <w:r>
        <w:rPr>
          <w:spacing w:val="-8"/>
          <w:sz w:val="24"/>
        </w:rPr>
        <w:t xml:space="preserve"> </w:t>
      </w:r>
      <w:r>
        <w:rPr>
          <w:spacing w:val="-2"/>
          <w:sz w:val="24"/>
        </w:rPr>
        <w:t>community</w:t>
      </w:r>
      <w:r>
        <w:rPr>
          <w:spacing w:val="-13"/>
          <w:sz w:val="24"/>
        </w:rPr>
        <w:t xml:space="preserve"> </w:t>
      </w:r>
      <w:r>
        <w:rPr>
          <w:spacing w:val="-2"/>
          <w:sz w:val="24"/>
        </w:rPr>
        <w:t>garden</w:t>
      </w:r>
      <w:r>
        <w:rPr>
          <w:spacing w:val="-8"/>
          <w:sz w:val="24"/>
        </w:rPr>
        <w:t xml:space="preserve"> </w:t>
      </w:r>
      <w:r>
        <w:rPr>
          <w:spacing w:val="-2"/>
          <w:sz w:val="24"/>
        </w:rPr>
        <w:t xml:space="preserve">located </w:t>
      </w:r>
      <w:r>
        <w:rPr>
          <w:sz w:val="24"/>
        </w:rPr>
        <w:t>near</w:t>
      </w:r>
      <w:r>
        <w:rPr>
          <w:spacing w:val="-8"/>
          <w:sz w:val="24"/>
        </w:rPr>
        <w:t xml:space="preserve"> </w:t>
      </w:r>
      <w:r>
        <w:rPr>
          <w:sz w:val="24"/>
        </w:rPr>
        <w:t>the</w:t>
      </w:r>
      <w:r>
        <w:rPr>
          <w:spacing w:val="-9"/>
          <w:sz w:val="24"/>
        </w:rPr>
        <w:t xml:space="preserve"> </w:t>
      </w:r>
      <w:r>
        <w:rPr>
          <w:sz w:val="24"/>
        </w:rPr>
        <w:t>entrance</w:t>
      </w:r>
      <w:r>
        <w:rPr>
          <w:spacing w:val="-9"/>
          <w:sz w:val="24"/>
        </w:rPr>
        <w:t xml:space="preserve"> </w:t>
      </w:r>
      <w:r>
        <w:rPr>
          <w:sz w:val="24"/>
        </w:rPr>
        <w:t>or</w:t>
      </w:r>
      <w:r>
        <w:rPr>
          <w:spacing w:val="-11"/>
          <w:sz w:val="24"/>
        </w:rPr>
        <w:t xml:space="preserve"> </w:t>
      </w:r>
      <w:r>
        <w:rPr>
          <w:sz w:val="24"/>
        </w:rPr>
        <w:t>to</w:t>
      </w:r>
      <w:r>
        <w:rPr>
          <w:spacing w:val="-9"/>
          <w:sz w:val="24"/>
        </w:rPr>
        <w:t xml:space="preserve"> </w:t>
      </w:r>
      <w:r>
        <w:rPr>
          <w:sz w:val="24"/>
        </w:rPr>
        <w:t>one</w:t>
      </w:r>
      <w:r>
        <w:rPr>
          <w:spacing w:val="-6"/>
          <w:sz w:val="24"/>
        </w:rPr>
        <w:t xml:space="preserve"> </w:t>
      </w:r>
      <w:r>
        <w:rPr>
          <w:sz w:val="24"/>
        </w:rPr>
        <w:t>side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planting</w:t>
      </w:r>
      <w:r>
        <w:rPr>
          <w:spacing w:val="-9"/>
          <w:sz w:val="24"/>
        </w:rPr>
        <w:t xml:space="preserve"> </w:t>
      </w:r>
      <w:r>
        <w:rPr>
          <w:sz w:val="24"/>
        </w:rPr>
        <w:t>area.</w:t>
      </w:r>
      <w:r>
        <w:rPr>
          <w:spacing w:val="-6"/>
          <w:sz w:val="24"/>
        </w:rPr>
        <w:t xml:space="preserve"> </w:t>
      </w:r>
      <w:r>
        <w:rPr>
          <w:sz w:val="24"/>
        </w:rPr>
        <w:t>The</w:t>
      </w:r>
      <w:r>
        <w:rPr>
          <w:spacing w:val="-9"/>
          <w:sz w:val="24"/>
        </w:rPr>
        <w:t xml:space="preserve"> </w:t>
      </w:r>
      <w:r>
        <w:rPr>
          <w:sz w:val="24"/>
        </w:rPr>
        <w:t>water</w:t>
      </w:r>
      <w:r>
        <w:rPr>
          <w:spacing w:val="-8"/>
          <w:sz w:val="24"/>
        </w:rPr>
        <w:t xml:space="preserve"> </w:t>
      </w:r>
      <w:r>
        <w:rPr>
          <w:sz w:val="24"/>
        </w:rPr>
        <w:t>source</w:t>
      </w:r>
      <w:r>
        <w:rPr>
          <w:spacing w:val="-6"/>
          <w:sz w:val="24"/>
        </w:rPr>
        <w:t xml:space="preserve"> </w:t>
      </w:r>
      <w:r>
        <w:rPr>
          <w:sz w:val="24"/>
        </w:rPr>
        <w:t>should take</w:t>
      </w:r>
      <w:r>
        <w:rPr>
          <w:spacing w:val="-17"/>
          <w:sz w:val="24"/>
        </w:rPr>
        <w:t xml:space="preserve"> </w:t>
      </w:r>
      <w:r>
        <w:rPr>
          <w:sz w:val="24"/>
        </w:rPr>
        <w:t>into</w:t>
      </w:r>
      <w:r>
        <w:rPr>
          <w:spacing w:val="-17"/>
          <w:sz w:val="24"/>
        </w:rPr>
        <w:t xml:space="preserve"> </w:t>
      </w:r>
      <w:r>
        <w:rPr>
          <w:sz w:val="24"/>
        </w:rPr>
        <w:t>consideration</w:t>
      </w:r>
      <w:r>
        <w:rPr>
          <w:spacing w:val="-16"/>
          <w:sz w:val="24"/>
        </w:rPr>
        <w:t xml:space="preserve"> </w:t>
      </w:r>
      <w:r>
        <w:rPr>
          <w:sz w:val="24"/>
        </w:rPr>
        <w:t>best</w:t>
      </w:r>
      <w:r>
        <w:rPr>
          <w:spacing w:val="-17"/>
          <w:sz w:val="24"/>
        </w:rPr>
        <w:t xml:space="preserve"> </w:t>
      </w:r>
      <w:r>
        <w:rPr>
          <w:sz w:val="24"/>
        </w:rPr>
        <w:t>practices</w:t>
      </w:r>
      <w:r>
        <w:rPr>
          <w:spacing w:val="-17"/>
          <w:sz w:val="24"/>
        </w:rPr>
        <w:t xml:space="preserve"> </w:t>
      </w:r>
      <w:r>
        <w:rPr>
          <w:sz w:val="24"/>
        </w:rPr>
        <w:t>for</w:t>
      </w:r>
      <w:r>
        <w:rPr>
          <w:spacing w:val="-17"/>
          <w:sz w:val="24"/>
        </w:rPr>
        <w:t xml:space="preserve"> </w:t>
      </w:r>
      <w:r>
        <w:rPr>
          <w:sz w:val="24"/>
        </w:rPr>
        <w:t>water</w:t>
      </w:r>
      <w:r>
        <w:rPr>
          <w:spacing w:val="-16"/>
          <w:sz w:val="24"/>
        </w:rPr>
        <w:t xml:space="preserve"> </w:t>
      </w:r>
      <w:r>
        <w:rPr>
          <w:sz w:val="24"/>
        </w:rPr>
        <w:t>conservation.</w:t>
      </w:r>
      <w:r>
        <w:rPr>
          <w:spacing w:val="4"/>
          <w:sz w:val="24"/>
        </w:rPr>
        <w:t xml:space="preserve"> </w:t>
      </w:r>
      <w:r>
        <w:rPr>
          <w:sz w:val="24"/>
        </w:rPr>
        <w:t>Rain</w:t>
      </w:r>
      <w:r>
        <w:rPr>
          <w:spacing w:val="-17"/>
          <w:sz w:val="24"/>
        </w:rPr>
        <w:t xml:space="preserve"> </w:t>
      </w:r>
      <w:r>
        <w:rPr>
          <w:sz w:val="24"/>
        </w:rPr>
        <w:t>barrels</w:t>
      </w:r>
      <w:r>
        <w:rPr>
          <w:spacing w:val="-17"/>
          <w:sz w:val="24"/>
        </w:rPr>
        <w:t xml:space="preserve"> </w:t>
      </w:r>
      <w:r>
        <w:rPr>
          <w:sz w:val="24"/>
        </w:rPr>
        <w:t>may be used, but not as the primary source of water.</w:t>
      </w:r>
    </w:p>
    <w:p w:rsidR="00C32E22" w:rsidRDefault="001B708E" w14:paraId="59B5ADC0" w14:textId="74BEB750">
      <w:pPr>
        <w:pStyle w:val="ListParagraph"/>
        <w:numPr>
          <w:ilvl w:val="0"/>
          <w:numId w:val="2"/>
        </w:numPr>
        <w:tabs>
          <w:tab w:val="left" w:pos="476"/>
        </w:tabs>
        <w:spacing w:before="0" w:line="274" w:lineRule="exact"/>
        <w:ind w:left="475" w:hanging="86"/>
        <w:jc w:val="both"/>
        <w:rPr>
          <w:sz w:val="24"/>
        </w:rPr>
      </w:pPr>
      <w:r>
        <w:rPr>
          <w:sz w:val="24"/>
        </w:rPr>
        <w:t>Post</w:t>
      </w:r>
      <w:r>
        <w:rPr>
          <w:spacing w:val="-4"/>
          <w:sz w:val="24"/>
        </w:rPr>
        <w:t xml:space="preserve"> </w:t>
      </w:r>
      <w:r>
        <w:rPr>
          <w:sz w:val="24"/>
        </w:rPr>
        <w:t>rules</w:t>
      </w:r>
      <w:r>
        <w:rPr>
          <w:spacing w:val="-4"/>
          <w:sz w:val="24"/>
        </w:rPr>
        <w:t xml:space="preserve"> </w:t>
      </w:r>
      <w:r>
        <w:rPr>
          <w:sz w:val="24"/>
        </w:rPr>
        <w:t>and</w:t>
      </w:r>
      <w:r>
        <w:rPr>
          <w:spacing w:val="-1"/>
          <w:sz w:val="24"/>
        </w:rPr>
        <w:t xml:space="preserve"> </w:t>
      </w:r>
      <w:r>
        <w:rPr>
          <w:sz w:val="24"/>
        </w:rPr>
        <w:t>safety</w:t>
      </w:r>
      <w:r>
        <w:rPr>
          <w:spacing w:val="-4"/>
          <w:sz w:val="24"/>
        </w:rPr>
        <w:t xml:space="preserve"> </w:t>
      </w:r>
      <w:r>
        <w:rPr>
          <w:sz w:val="24"/>
        </w:rPr>
        <w:t>guidelines</w:t>
      </w:r>
      <w:r>
        <w:rPr>
          <w:spacing w:val="-2"/>
          <w:sz w:val="24"/>
        </w:rPr>
        <w:t xml:space="preserve"> </w:t>
      </w:r>
      <w:r>
        <w:rPr>
          <w:sz w:val="24"/>
        </w:rPr>
        <w:t>at</w:t>
      </w:r>
      <w:r>
        <w:rPr>
          <w:spacing w:val="-4"/>
          <w:sz w:val="24"/>
        </w:rPr>
        <w:t xml:space="preserve"> </w:t>
      </w:r>
      <w:r w:rsidR="00E4330B">
        <w:rPr>
          <w:spacing w:val="-4"/>
          <w:sz w:val="24"/>
        </w:rPr>
        <w:t xml:space="preserve">the </w:t>
      </w:r>
      <w:r>
        <w:rPr>
          <w:sz w:val="24"/>
        </w:rPr>
        <w:t>garden</w:t>
      </w:r>
      <w:r>
        <w:rPr>
          <w:spacing w:val="-3"/>
          <w:sz w:val="24"/>
        </w:rPr>
        <w:t xml:space="preserve"> </w:t>
      </w:r>
      <w:r>
        <w:rPr>
          <w:spacing w:val="-2"/>
          <w:sz w:val="24"/>
        </w:rPr>
        <w:t>entrance.</w:t>
      </w:r>
    </w:p>
    <w:p w:rsidR="00C32E22" w:rsidRDefault="00C32E22" w14:paraId="59B5ADC1" w14:textId="77777777">
      <w:pPr>
        <w:pStyle w:val="BodyText"/>
        <w:rPr>
          <w:sz w:val="26"/>
        </w:rPr>
      </w:pPr>
    </w:p>
    <w:p w:rsidR="00C32E22" w:rsidRDefault="00C32E22" w14:paraId="59B5ADC2" w14:textId="77777777">
      <w:pPr>
        <w:pStyle w:val="BodyText"/>
        <w:rPr>
          <w:sz w:val="22"/>
        </w:rPr>
      </w:pPr>
    </w:p>
    <w:p w:rsidR="00C32E22" w:rsidRDefault="001B708E" w14:paraId="59B5ADC3" w14:textId="77777777">
      <w:pPr>
        <w:pStyle w:val="BodyText"/>
        <w:ind w:left="119"/>
        <w:jc w:val="both"/>
      </w:pPr>
      <w:r>
        <w:t>Additional</w:t>
      </w:r>
      <w:r>
        <w:rPr>
          <w:spacing w:val="-3"/>
        </w:rPr>
        <w:t xml:space="preserve"> </w:t>
      </w:r>
      <w:r>
        <w:rPr>
          <w:spacing w:val="-2"/>
        </w:rPr>
        <w:t>Requirements:</w:t>
      </w:r>
    </w:p>
    <w:p w:rsidR="00C32E22" w:rsidRDefault="001B708E" w14:paraId="59B5ADC4" w14:textId="77777777">
      <w:pPr>
        <w:pStyle w:val="ListParagraph"/>
        <w:numPr>
          <w:ilvl w:val="0"/>
          <w:numId w:val="2"/>
        </w:numPr>
        <w:tabs>
          <w:tab w:val="left" w:pos="660"/>
        </w:tabs>
        <w:spacing w:before="139"/>
        <w:ind w:hanging="270"/>
        <w:jc w:val="both"/>
        <w:rPr>
          <w:sz w:val="24"/>
        </w:rPr>
      </w:pPr>
      <w:r>
        <w:rPr>
          <w:sz w:val="24"/>
        </w:rPr>
        <w:t>The</w:t>
      </w:r>
      <w:r>
        <w:rPr>
          <w:spacing w:val="-2"/>
          <w:sz w:val="24"/>
        </w:rPr>
        <w:t xml:space="preserve"> </w:t>
      </w:r>
      <w:r>
        <w:rPr>
          <w:sz w:val="24"/>
        </w:rPr>
        <w:t>soil</w:t>
      </w:r>
      <w:r>
        <w:rPr>
          <w:spacing w:val="-3"/>
          <w:sz w:val="24"/>
        </w:rPr>
        <w:t xml:space="preserve"> </w:t>
      </w:r>
      <w:r>
        <w:rPr>
          <w:sz w:val="24"/>
        </w:rPr>
        <w:t>must</w:t>
      </w:r>
      <w:r>
        <w:rPr>
          <w:spacing w:val="-1"/>
          <w:sz w:val="24"/>
        </w:rPr>
        <w:t xml:space="preserve"> </w:t>
      </w:r>
      <w:r>
        <w:rPr>
          <w:sz w:val="24"/>
        </w:rPr>
        <w:t>be</w:t>
      </w:r>
      <w:r>
        <w:rPr>
          <w:spacing w:val="-3"/>
          <w:sz w:val="24"/>
        </w:rPr>
        <w:t xml:space="preserve"> </w:t>
      </w:r>
      <w:r>
        <w:rPr>
          <w:sz w:val="24"/>
        </w:rPr>
        <w:t>properly</w:t>
      </w:r>
      <w:r>
        <w:rPr>
          <w:spacing w:val="-4"/>
          <w:sz w:val="24"/>
        </w:rPr>
        <w:t xml:space="preserve"> </w:t>
      </w:r>
      <w:r>
        <w:rPr>
          <w:sz w:val="24"/>
        </w:rPr>
        <w:t>prepared</w:t>
      </w:r>
      <w:r>
        <w:rPr>
          <w:spacing w:val="-3"/>
          <w:sz w:val="24"/>
        </w:rPr>
        <w:t xml:space="preserve"> </w:t>
      </w:r>
      <w:r>
        <w:rPr>
          <w:sz w:val="24"/>
        </w:rPr>
        <w:t>for</w:t>
      </w:r>
      <w:r>
        <w:rPr>
          <w:spacing w:val="-4"/>
          <w:sz w:val="24"/>
        </w:rPr>
        <w:t xml:space="preserve"> </w:t>
      </w:r>
      <w:r>
        <w:rPr>
          <w:spacing w:val="-2"/>
          <w:sz w:val="24"/>
        </w:rPr>
        <w:t>planting.</w:t>
      </w:r>
    </w:p>
    <w:p w:rsidR="00C32E22" w:rsidRDefault="001B708E" w14:paraId="59B5ADC5" w14:textId="7882FA53">
      <w:pPr>
        <w:pStyle w:val="ListParagraph"/>
        <w:numPr>
          <w:ilvl w:val="0"/>
          <w:numId w:val="2"/>
        </w:numPr>
        <w:tabs>
          <w:tab w:val="left" w:pos="660"/>
        </w:tabs>
        <w:spacing w:line="360" w:lineRule="auto"/>
        <w:ind w:right="372"/>
        <w:jc w:val="both"/>
        <w:rPr>
          <w:sz w:val="24"/>
        </w:rPr>
      </w:pPr>
      <w:r>
        <w:rPr>
          <w:sz w:val="24"/>
        </w:rPr>
        <w:t>Gardens shall be surrounded on all sides with a minimum 4’ high fence of weatherproof construction to discourage small children and animals from entering the garden.</w:t>
      </w:r>
      <w:r>
        <w:rPr>
          <w:spacing w:val="80"/>
          <w:sz w:val="24"/>
        </w:rPr>
        <w:t xml:space="preserve"> </w:t>
      </w:r>
      <w:r>
        <w:rPr>
          <w:sz w:val="24"/>
        </w:rPr>
        <w:t xml:space="preserve">If pressurized wood is used for fencing or </w:t>
      </w:r>
      <w:r w:rsidR="00275ECA">
        <w:rPr>
          <w:sz w:val="24"/>
        </w:rPr>
        <w:t>raised beds</w:t>
      </w:r>
      <w:r>
        <w:rPr>
          <w:sz w:val="24"/>
        </w:rPr>
        <w:t>,</w:t>
      </w:r>
    </w:p>
    <w:p w:rsidR="00C32E22" w:rsidRDefault="00C32E22" w14:paraId="59B5ADC6" w14:textId="77777777">
      <w:pPr>
        <w:spacing w:line="360" w:lineRule="auto"/>
        <w:jc w:val="both"/>
        <w:rPr>
          <w:sz w:val="24"/>
        </w:rPr>
        <w:sectPr w:rsidR="00C32E22">
          <w:pgSz w:w="12240" w:h="15840" w:orient="portrait"/>
          <w:pgMar w:top="740" w:right="1400" w:bottom="900" w:left="1580" w:header="0" w:footer="710" w:gutter="0"/>
          <w:cols w:space="720"/>
        </w:sectPr>
      </w:pPr>
    </w:p>
    <w:p w:rsidR="00C32E22" w:rsidRDefault="001B708E" w14:paraId="59B5ADC7" w14:textId="77777777">
      <w:pPr>
        <w:pStyle w:val="BodyText"/>
        <w:spacing w:before="71" w:line="360" w:lineRule="auto"/>
        <w:ind w:left="659" w:right="371"/>
        <w:jc w:val="both"/>
      </w:pPr>
      <w:r>
        <w:t>ensure the manufacturer verifies that it is safe to grow edible plants in soil surrounded by their wood product.</w:t>
      </w:r>
    </w:p>
    <w:p w:rsidR="00C32E22" w:rsidRDefault="001B708E" w14:paraId="59B5ADC8" w14:textId="77777777">
      <w:pPr>
        <w:pStyle w:val="ListParagraph"/>
        <w:numPr>
          <w:ilvl w:val="0"/>
          <w:numId w:val="2"/>
        </w:numPr>
        <w:tabs>
          <w:tab w:val="left" w:pos="660"/>
        </w:tabs>
        <w:spacing w:before="0" w:line="360" w:lineRule="auto"/>
        <w:ind w:right="258"/>
        <w:jc w:val="both"/>
        <w:rPr>
          <w:sz w:val="24"/>
        </w:rPr>
      </w:pPr>
      <w:r>
        <w:rPr>
          <w:sz w:val="24"/>
        </w:rPr>
        <w:t>The effects of all contaminants discovered in the Phase I Environmental Assessment must be considered before choosing to build the garden.</w:t>
      </w:r>
    </w:p>
    <w:p w:rsidR="00C32E22" w:rsidRDefault="001B708E" w14:paraId="59B5ADC9" w14:textId="77777777">
      <w:pPr>
        <w:pStyle w:val="ListParagraph"/>
        <w:numPr>
          <w:ilvl w:val="0"/>
          <w:numId w:val="2"/>
        </w:numPr>
        <w:tabs>
          <w:tab w:val="left" w:pos="660"/>
        </w:tabs>
        <w:spacing w:before="0" w:line="360" w:lineRule="auto"/>
        <w:ind w:right="333"/>
        <w:jc w:val="both"/>
        <w:rPr>
          <w:sz w:val="24"/>
        </w:rPr>
      </w:pPr>
      <w:r>
        <w:rPr>
          <w:sz w:val="24"/>
        </w:rPr>
        <w:t>A</w:t>
      </w:r>
      <w:r>
        <w:rPr>
          <w:spacing w:val="-6"/>
          <w:sz w:val="24"/>
        </w:rPr>
        <w:t xml:space="preserve"> </w:t>
      </w:r>
      <w:r>
        <w:rPr>
          <w:sz w:val="24"/>
        </w:rPr>
        <w:t>portion</w:t>
      </w:r>
      <w:r>
        <w:rPr>
          <w:spacing w:val="-6"/>
          <w:sz w:val="24"/>
        </w:rPr>
        <w:t xml:space="preserve"> </w:t>
      </w:r>
      <w:r>
        <w:rPr>
          <w:sz w:val="24"/>
        </w:rPr>
        <w:t>of</w:t>
      </w:r>
      <w:r>
        <w:rPr>
          <w:spacing w:val="-4"/>
          <w:sz w:val="24"/>
        </w:rPr>
        <w:t xml:space="preserve"> </w:t>
      </w:r>
      <w:r>
        <w:rPr>
          <w:sz w:val="24"/>
        </w:rPr>
        <w:t>these</w:t>
      </w:r>
      <w:r>
        <w:rPr>
          <w:spacing w:val="-6"/>
          <w:sz w:val="24"/>
        </w:rPr>
        <w:t xml:space="preserve"> </w:t>
      </w:r>
      <w:r>
        <w:rPr>
          <w:sz w:val="24"/>
        </w:rPr>
        <w:t>plots</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accessible</w:t>
      </w:r>
      <w:r>
        <w:rPr>
          <w:spacing w:val="-6"/>
          <w:sz w:val="24"/>
        </w:rPr>
        <w:t xml:space="preserve"> </w:t>
      </w:r>
      <w:r>
        <w:rPr>
          <w:sz w:val="24"/>
        </w:rPr>
        <w:t>to</w:t>
      </w:r>
      <w:r>
        <w:rPr>
          <w:spacing w:val="-6"/>
          <w:sz w:val="24"/>
        </w:rPr>
        <w:t xml:space="preserve"> </w:t>
      </w:r>
      <w:r>
        <w:rPr>
          <w:sz w:val="24"/>
        </w:rPr>
        <w:t>those</w:t>
      </w:r>
      <w:r>
        <w:rPr>
          <w:spacing w:val="-6"/>
          <w:sz w:val="24"/>
        </w:rPr>
        <w:t xml:space="preserve"> </w:t>
      </w:r>
      <w:r>
        <w:rPr>
          <w:sz w:val="24"/>
        </w:rPr>
        <w:t>with</w:t>
      </w:r>
      <w:r>
        <w:rPr>
          <w:spacing w:val="-8"/>
          <w:sz w:val="24"/>
        </w:rPr>
        <w:t xml:space="preserve"> </w:t>
      </w:r>
      <w:r>
        <w:rPr>
          <w:sz w:val="24"/>
        </w:rPr>
        <w:t>mobility</w:t>
      </w:r>
      <w:r>
        <w:rPr>
          <w:spacing w:val="-5"/>
          <w:sz w:val="24"/>
        </w:rPr>
        <w:t xml:space="preserve"> </w:t>
      </w:r>
      <w:r>
        <w:rPr>
          <w:sz w:val="24"/>
        </w:rPr>
        <w:t>impairments, including reach range limitations. The route to the fenced community garden, garden water source and to the accessible planting area or areas must be paved and meet all accessibility requirements for an accessible route. Accessible planting areas must have accessible reach ranges from the accessible route.</w:t>
      </w:r>
    </w:p>
    <w:p w:rsidR="00C32E22" w:rsidRDefault="001B708E" w14:paraId="59B5ADCA" w14:textId="77777777">
      <w:pPr>
        <w:pStyle w:val="Heading2"/>
        <w:spacing w:before="200"/>
        <w:jc w:val="both"/>
        <w:rPr>
          <w:u w:val="none"/>
        </w:rPr>
      </w:pPr>
      <w:r>
        <w:rPr>
          <w:spacing w:val="-6"/>
        </w:rPr>
        <w:t xml:space="preserve"> </w:t>
      </w:r>
      <w:r>
        <w:t>Equipped</w:t>
      </w:r>
      <w:r>
        <w:rPr>
          <w:spacing w:val="-3"/>
        </w:rPr>
        <w:t xml:space="preserve"> </w:t>
      </w:r>
      <w:r>
        <w:t>walking</w:t>
      </w:r>
      <w:r>
        <w:rPr>
          <w:spacing w:val="-3"/>
        </w:rPr>
        <w:t xml:space="preserve"> </w:t>
      </w:r>
      <w:r>
        <w:t>path</w:t>
      </w:r>
      <w:r>
        <w:rPr>
          <w:spacing w:val="-4"/>
        </w:rPr>
        <w:t xml:space="preserve"> </w:t>
      </w:r>
      <w:r>
        <w:t>with</w:t>
      </w:r>
      <w:r>
        <w:rPr>
          <w:spacing w:val="-3"/>
        </w:rPr>
        <w:t xml:space="preserve"> </w:t>
      </w:r>
      <w:r>
        <w:t>exercise</w:t>
      </w:r>
      <w:r>
        <w:rPr>
          <w:spacing w:val="-4"/>
        </w:rPr>
        <w:t xml:space="preserve"> </w:t>
      </w:r>
      <w:r>
        <w:t>stations</w:t>
      </w:r>
      <w:r>
        <w:rPr>
          <w:spacing w:val="-3"/>
        </w:rPr>
        <w:t xml:space="preserve"> </w:t>
      </w:r>
      <w:r>
        <w:t>or</w:t>
      </w:r>
      <w:r>
        <w:rPr>
          <w:spacing w:val="-3"/>
        </w:rPr>
        <w:t xml:space="preserve"> </w:t>
      </w:r>
      <w:r>
        <w:t>sitting</w:t>
      </w:r>
      <w:r>
        <w:rPr>
          <w:spacing w:val="-3"/>
        </w:rPr>
        <w:t xml:space="preserve"> </w:t>
      </w:r>
      <w:r>
        <w:rPr>
          <w:spacing w:val="-2"/>
        </w:rPr>
        <w:t>areas</w:t>
      </w:r>
    </w:p>
    <w:p w:rsidR="00C32E22" w:rsidRDefault="001B708E" w14:paraId="59B5ADCB" w14:textId="77777777">
      <w:pPr>
        <w:pStyle w:val="BodyText"/>
        <w:spacing w:before="199"/>
        <w:ind w:left="119" w:right="330"/>
        <w:jc w:val="both"/>
      </w:pPr>
      <w:r>
        <w:t>The</w:t>
      </w:r>
      <w:r>
        <w:rPr>
          <w:spacing w:val="-10"/>
        </w:rPr>
        <w:t xml:space="preserve"> </w:t>
      </w:r>
      <w:r>
        <w:t>walking</w:t>
      </w:r>
      <w:r>
        <w:rPr>
          <w:spacing w:val="-10"/>
        </w:rPr>
        <w:t xml:space="preserve"> </w:t>
      </w:r>
      <w:r>
        <w:t>path</w:t>
      </w:r>
      <w:r>
        <w:rPr>
          <w:spacing w:val="-7"/>
        </w:rPr>
        <w:t xml:space="preserve"> </w:t>
      </w:r>
      <w:r>
        <w:t>should</w:t>
      </w:r>
      <w:r>
        <w:rPr>
          <w:spacing w:val="-7"/>
        </w:rPr>
        <w:t xml:space="preserve"> </w:t>
      </w:r>
      <w:r>
        <w:t>be</w:t>
      </w:r>
      <w:r>
        <w:rPr>
          <w:spacing w:val="-7"/>
        </w:rPr>
        <w:t xml:space="preserve"> </w:t>
      </w:r>
      <w:r>
        <w:t>a</w:t>
      </w:r>
      <w:r>
        <w:rPr>
          <w:spacing w:val="-5"/>
        </w:rPr>
        <w:t xml:space="preserve"> </w:t>
      </w:r>
      <w:r>
        <w:t>minimum</w:t>
      </w:r>
      <w:r>
        <w:rPr>
          <w:spacing w:val="-5"/>
        </w:rPr>
        <w:t xml:space="preserve"> </w:t>
      </w:r>
      <w:r>
        <w:t>of</w:t>
      </w:r>
      <w:r>
        <w:rPr>
          <w:spacing w:val="-5"/>
        </w:rPr>
        <w:t xml:space="preserve"> </w:t>
      </w:r>
      <w:r>
        <w:t>500</w:t>
      </w:r>
      <w:r>
        <w:rPr>
          <w:spacing w:val="-9"/>
        </w:rPr>
        <w:t xml:space="preserve"> </w:t>
      </w:r>
      <w:r>
        <w:t>feet</w:t>
      </w:r>
      <w:r>
        <w:rPr>
          <w:spacing w:val="-8"/>
        </w:rPr>
        <w:t xml:space="preserve"> </w:t>
      </w:r>
      <w:r>
        <w:t>long</w:t>
      </w:r>
      <w:r>
        <w:rPr>
          <w:spacing w:val="-10"/>
        </w:rPr>
        <w:t xml:space="preserve"> </w:t>
      </w:r>
      <w:r>
        <w:t>and</w:t>
      </w:r>
      <w:r>
        <w:rPr>
          <w:spacing w:val="-10"/>
        </w:rPr>
        <w:t xml:space="preserve"> </w:t>
      </w:r>
      <w:r>
        <w:t>5</w:t>
      </w:r>
      <w:r>
        <w:rPr>
          <w:spacing w:val="-7"/>
        </w:rPr>
        <w:t xml:space="preserve"> </w:t>
      </w:r>
      <w:r>
        <w:t>feet</w:t>
      </w:r>
      <w:r>
        <w:rPr>
          <w:spacing w:val="-10"/>
        </w:rPr>
        <w:t xml:space="preserve"> </w:t>
      </w:r>
      <w:r>
        <w:t>wide</w:t>
      </w:r>
      <w:r>
        <w:rPr>
          <w:spacing w:val="-10"/>
        </w:rPr>
        <w:t xml:space="preserve"> </w:t>
      </w:r>
      <w:r>
        <w:t>and</w:t>
      </w:r>
      <w:r>
        <w:rPr>
          <w:spacing w:val="-10"/>
        </w:rPr>
        <w:t xml:space="preserve"> </w:t>
      </w:r>
      <w:r>
        <w:t>provide a safe and accessible path for fitness and leisure.</w:t>
      </w:r>
      <w:r>
        <w:rPr>
          <w:spacing w:val="40"/>
        </w:rPr>
        <w:t xml:space="preserve"> </w:t>
      </w:r>
      <w:r>
        <w:t>Rules and safety guidelines should be posted along entry points to the path.</w:t>
      </w:r>
    </w:p>
    <w:p w:rsidR="00C32E22" w:rsidRDefault="00C32E22" w14:paraId="59B5ADCC" w14:textId="77777777">
      <w:pPr>
        <w:pStyle w:val="BodyText"/>
        <w:spacing w:before="10"/>
        <w:rPr>
          <w:sz w:val="35"/>
        </w:rPr>
      </w:pPr>
    </w:p>
    <w:p w:rsidR="00C32E22" w:rsidRDefault="001B708E" w14:paraId="59B5ADCD" w14:textId="77777777">
      <w:pPr>
        <w:pStyle w:val="ListParagraph"/>
        <w:numPr>
          <w:ilvl w:val="0"/>
          <w:numId w:val="3"/>
        </w:numPr>
        <w:tabs>
          <w:tab w:val="left" w:pos="391"/>
        </w:tabs>
        <w:spacing w:before="1" w:line="360" w:lineRule="auto"/>
        <w:ind w:right="334" w:hanging="272"/>
        <w:jc w:val="both"/>
        <w:rPr>
          <w:sz w:val="24"/>
        </w:rPr>
      </w:pPr>
      <w:r w:rsidRPr="6B2F8427" w:rsidR="001B708E">
        <w:rPr>
          <w:sz w:val="24"/>
          <w:szCs w:val="24"/>
        </w:rPr>
        <w:t>Walking surface should provide proper firmness, stability, and slip resistance. Asphalt paving, crushed stone or fines, packed soil, and other natural materials can</w:t>
      </w:r>
      <w:r w:rsidRPr="6B2F8427" w:rsidR="001B708E">
        <w:rPr>
          <w:spacing w:val="-4"/>
          <w:sz w:val="24"/>
          <w:szCs w:val="24"/>
        </w:rPr>
        <w:t xml:space="preserve"> </w:t>
      </w:r>
      <w:r w:rsidRPr="6B2F8427" w:rsidR="001B708E">
        <w:rPr>
          <w:sz w:val="24"/>
          <w:szCs w:val="24"/>
        </w:rPr>
        <w:t>provide</w:t>
      </w:r>
      <w:r w:rsidRPr="6B2F8427" w:rsidR="001B708E">
        <w:rPr>
          <w:spacing w:val="-6"/>
          <w:sz w:val="24"/>
          <w:szCs w:val="24"/>
        </w:rPr>
        <w:t xml:space="preserve"> </w:t>
      </w:r>
      <w:r w:rsidRPr="6B2F8427" w:rsidR="001B708E">
        <w:rPr>
          <w:sz w:val="24"/>
          <w:szCs w:val="24"/>
        </w:rPr>
        <w:t>surfaces</w:t>
      </w:r>
      <w:r w:rsidRPr="6B2F8427" w:rsidR="001B708E">
        <w:rPr>
          <w:spacing w:val="-5"/>
          <w:sz w:val="24"/>
          <w:szCs w:val="24"/>
        </w:rPr>
        <w:t xml:space="preserve"> </w:t>
      </w:r>
      <w:r w:rsidRPr="6B2F8427" w:rsidR="001B708E">
        <w:rPr>
          <w:sz w:val="24"/>
          <w:szCs w:val="24"/>
        </w:rPr>
        <w:t>that</w:t>
      </w:r>
      <w:r w:rsidRPr="6B2F8427" w:rsidR="001B708E">
        <w:rPr>
          <w:spacing w:val="-6"/>
          <w:sz w:val="24"/>
          <w:szCs w:val="24"/>
        </w:rPr>
        <w:t xml:space="preserve"> </w:t>
      </w:r>
      <w:r w:rsidRPr="6B2F8427" w:rsidR="001B708E">
        <w:rPr>
          <w:sz w:val="24"/>
          <w:szCs w:val="24"/>
        </w:rPr>
        <w:t>are</w:t>
      </w:r>
      <w:r w:rsidRPr="6B2F8427" w:rsidR="001B708E">
        <w:rPr>
          <w:spacing w:val="-4"/>
          <w:sz w:val="24"/>
          <w:szCs w:val="24"/>
        </w:rPr>
        <w:t xml:space="preserve"> </w:t>
      </w:r>
      <w:r w:rsidRPr="6B2F8427" w:rsidR="001B708E">
        <w:rPr>
          <w:sz w:val="24"/>
          <w:szCs w:val="24"/>
        </w:rPr>
        <w:t>firm</w:t>
      </w:r>
      <w:r w:rsidRPr="6B2F8427" w:rsidR="001B708E">
        <w:rPr>
          <w:spacing w:val="-6"/>
          <w:sz w:val="24"/>
          <w:szCs w:val="24"/>
        </w:rPr>
        <w:t xml:space="preserve"> </w:t>
      </w:r>
      <w:r w:rsidRPr="6B2F8427" w:rsidR="001B708E">
        <w:rPr>
          <w:sz w:val="24"/>
          <w:szCs w:val="24"/>
        </w:rPr>
        <w:t>and</w:t>
      </w:r>
      <w:r w:rsidRPr="6B2F8427" w:rsidR="001B708E">
        <w:rPr>
          <w:spacing w:val="-4"/>
          <w:sz w:val="24"/>
          <w:szCs w:val="24"/>
        </w:rPr>
        <w:t xml:space="preserve"> </w:t>
      </w:r>
      <w:r w:rsidRPr="6B2F8427" w:rsidR="001B708E">
        <w:rPr>
          <w:sz w:val="24"/>
          <w:szCs w:val="24"/>
        </w:rPr>
        <w:t>stable</w:t>
      </w:r>
      <w:r w:rsidRPr="6B2F8427" w:rsidR="001B708E">
        <w:rPr>
          <w:spacing w:val="-6"/>
          <w:sz w:val="24"/>
          <w:szCs w:val="24"/>
        </w:rPr>
        <w:t xml:space="preserve"> </w:t>
      </w:r>
      <w:r w:rsidRPr="6B2F8427" w:rsidR="001B708E">
        <w:rPr>
          <w:sz w:val="24"/>
          <w:szCs w:val="24"/>
        </w:rPr>
        <w:t>and</w:t>
      </w:r>
      <w:r w:rsidRPr="6B2F8427" w:rsidR="001B708E">
        <w:rPr>
          <w:spacing w:val="-8"/>
          <w:sz w:val="24"/>
          <w:szCs w:val="24"/>
        </w:rPr>
        <w:t xml:space="preserve"> </w:t>
      </w:r>
      <w:r w:rsidRPr="6B2F8427" w:rsidR="001B708E">
        <w:rPr>
          <w:sz w:val="24"/>
          <w:szCs w:val="24"/>
        </w:rPr>
        <w:t>accessible.</w:t>
      </w:r>
      <w:r w:rsidRPr="6B2F8427" w:rsidR="001B708E">
        <w:rPr>
          <w:spacing w:val="-6"/>
          <w:sz w:val="24"/>
          <w:szCs w:val="24"/>
        </w:rPr>
        <w:t xml:space="preserve"> </w:t>
      </w:r>
      <w:r w:rsidRPr="6B2F8427" w:rsidR="001B708E">
        <w:rPr>
          <w:sz w:val="24"/>
          <w:szCs w:val="24"/>
        </w:rPr>
        <w:t>A</w:t>
      </w:r>
      <w:r w:rsidRPr="6B2F8427" w:rsidR="001B708E">
        <w:rPr>
          <w:spacing w:val="-4"/>
          <w:sz w:val="24"/>
          <w:szCs w:val="24"/>
        </w:rPr>
        <w:t xml:space="preserve"> </w:t>
      </w:r>
      <w:r w:rsidRPr="6B2F8427" w:rsidR="001B708E">
        <w:rPr>
          <w:sz w:val="24"/>
          <w:szCs w:val="24"/>
        </w:rPr>
        <w:t>surface</w:t>
      </w:r>
      <w:r w:rsidRPr="6B2F8427" w:rsidR="001B708E">
        <w:rPr>
          <w:spacing w:val="-4"/>
          <w:sz w:val="24"/>
          <w:szCs w:val="24"/>
        </w:rPr>
        <w:t xml:space="preserve"> </w:t>
      </w:r>
      <w:r w:rsidRPr="6B2F8427" w:rsidR="001B708E">
        <w:rPr>
          <w:sz w:val="24"/>
          <w:szCs w:val="24"/>
        </w:rPr>
        <w:t>stabilizer may be needed to create a firm and stable surface. Concrete paths shall have a brushed finish.</w:t>
      </w:r>
    </w:p>
    <w:p w:rsidR="00C32E22" w:rsidRDefault="001B708E" w14:paraId="59B5ADCE" w14:textId="77777777">
      <w:pPr>
        <w:pStyle w:val="ListParagraph"/>
        <w:numPr>
          <w:ilvl w:val="0"/>
          <w:numId w:val="3"/>
        </w:numPr>
        <w:tabs>
          <w:tab w:val="left" w:pos="391"/>
        </w:tabs>
        <w:spacing w:before="1" w:line="360" w:lineRule="auto"/>
        <w:ind w:right="348" w:hanging="272"/>
        <w:jc w:val="both"/>
        <w:rPr>
          <w:sz w:val="24"/>
        </w:rPr>
      </w:pPr>
      <w:r w:rsidRPr="6B2F8427" w:rsidR="001B708E">
        <w:rPr>
          <w:sz w:val="24"/>
          <w:szCs w:val="24"/>
        </w:rPr>
        <w:t>Base</w:t>
      </w:r>
      <w:r w:rsidRPr="6B2F8427" w:rsidR="001B708E">
        <w:rPr>
          <w:spacing w:val="-17"/>
          <w:sz w:val="24"/>
          <w:szCs w:val="24"/>
        </w:rPr>
        <w:t xml:space="preserve"> </w:t>
      </w:r>
      <w:r w:rsidRPr="6B2F8427" w:rsidR="001B708E">
        <w:rPr>
          <w:sz w:val="24"/>
          <w:szCs w:val="24"/>
        </w:rPr>
        <w:t>material</w:t>
      </w:r>
      <w:r w:rsidRPr="6B2F8427" w:rsidR="001B708E">
        <w:rPr>
          <w:spacing w:val="-16"/>
          <w:sz w:val="24"/>
          <w:szCs w:val="24"/>
        </w:rPr>
        <w:t xml:space="preserve"> </w:t>
      </w:r>
      <w:r w:rsidRPr="6B2F8427" w:rsidR="001B708E">
        <w:rPr>
          <w:sz w:val="24"/>
          <w:szCs w:val="24"/>
        </w:rPr>
        <w:t>should</w:t>
      </w:r>
      <w:r w:rsidRPr="6B2F8427" w:rsidR="001B708E">
        <w:rPr>
          <w:spacing w:val="-17"/>
          <w:sz w:val="24"/>
          <w:szCs w:val="24"/>
        </w:rPr>
        <w:t xml:space="preserve"> </w:t>
      </w:r>
      <w:r w:rsidRPr="6B2F8427" w:rsidR="001B708E">
        <w:rPr>
          <w:sz w:val="24"/>
          <w:szCs w:val="24"/>
        </w:rPr>
        <w:t>be</w:t>
      </w:r>
      <w:r w:rsidRPr="6B2F8427" w:rsidR="001B708E">
        <w:rPr>
          <w:spacing w:val="-15"/>
          <w:sz w:val="24"/>
          <w:szCs w:val="24"/>
        </w:rPr>
        <w:t xml:space="preserve"> </w:t>
      </w:r>
      <w:r w:rsidRPr="6B2F8427" w:rsidR="001B708E">
        <w:rPr>
          <w:sz w:val="24"/>
          <w:szCs w:val="24"/>
        </w:rPr>
        <w:t>laid</w:t>
      </w:r>
      <w:r w:rsidRPr="6B2F8427" w:rsidR="001B708E">
        <w:rPr>
          <w:spacing w:val="-17"/>
          <w:sz w:val="24"/>
          <w:szCs w:val="24"/>
        </w:rPr>
        <w:t xml:space="preserve"> </w:t>
      </w:r>
      <w:r w:rsidRPr="6B2F8427" w:rsidR="001B708E">
        <w:rPr>
          <w:sz w:val="24"/>
          <w:szCs w:val="24"/>
        </w:rPr>
        <w:t>over</w:t>
      </w:r>
      <w:r w:rsidRPr="6B2F8427" w:rsidR="001B708E">
        <w:rPr>
          <w:spacing w:val="-17"/>
          <w:sz w:val="24"/>
          <w:szCs w:val="24"/>
        </w:rPr>
        <w:t xml:space="preserve"> </w:t>
      </w:r>
      <w:r w:rsidRPr="6B2F8427" w:rsidR="001B708E">
        <w:rPr>
          <w:sz w:val="24"/>
          <w:szCs w:val="24"/>
        </w:rPr>
        <w:t>a</w:t>
      </w:r>
      <w:r w:rsidRPr="6B2F8427" w:rsidR="001B708E">
        <w:rPr>
          <w:spacing w:val="-16"/>
          <w:sz w:val="24"/>
          <w:szCs w:val="24"/>
        </w:rPr>
        <w:t xml:space="preserve"> </w:t>
      </w:r>
      <w:r w:rsidRPr="6B2F8427" w:rsidR="001B708E">
        <w:rPr>
          <w:sz w:val="24"/>
          <w:szCs w:val="24"/>
        </w:rPr>
        <w:t>geo-textile</w:t>
      </w:r>
      <w:r w:rsidRPr="6B2F8427" w:rsidR="001B708E">
        <w:rPr>
          <w:spacing w:val="-17"/>
          <w:sz w:val="24"/>
          <w:szCs w:val="24"/>
        </w:rPr>
        <w:t xml:space="preserve"> </w:t>
      </w:r>
      <w:r w:rsidRPr="6B2F8427" w:rsidR="001B708E">
        <w:rPr>
          <w:sz w:val="24"/>
          <w:szCs w:val="24"/>
        </w:rPr>
        <w:t>fabric</w:t>
      </w:r>
      <w:r w:rsidRPr="6B2F8427" w:rsidR="001B708E">
        <w:rPr>
          <w:spacing w:val="-16"/>
          <w:sz w:val="24"/>
          <w:szCs w:val="24"/>
        </w:rPr>
        <w:t xml:space="preserve"> </w:t>
      </w:r>
      <w:r w:rsidRPr="6B2F8427" w:rsidR="001B708E">
        <w:rPr>
          <w:sz w:val="24"/>
          <w:szCs w:val="24"/>
        </w:rPr>
        <w:t>to</w:t>
      </w:r>
      <w:r w:rsidRPr="6B2F8427" w:rsidR="001B708E">
        <w:rPr>
          <w:spacing w:val="-15"/>
          <w:sz w:val="24"/>
          <w:szCs w:val="24"/>
        </w:rPr>
        <w:t xml:space="preserve"> </w:t>
      </w:r>
      <w:r w:rsidRPr="6B2F8427" w:rsidR="001B708E">
        <w:rPr>
          <w:sz w:val="24"/>
          <w:szCs w:val="24"/>
        </w:rPr>
        <w:t>prevent</w:t>
      </w:r>
      <w:r w:rsidRPr="6B2F8427" w:rsidR="001B708E">
        <w:rPr>
          <w:spacing w:val="-17"/>
          <w:sz w:val="24"/>
          <w:szCs w:val="24"/>
        </w:rPr>
        <w:t xml:space="preserve"> </w:t>
      </w:r>
      <w:r w:rsidRPr="6B2F8427" w:rsidR="001B708E">
        <w:rPr>
          <w:sz w:val="24"/>
          <w:szCs w:val="24"/>
        </w:rPr>
        <w:t>vegetation</w:t>
      </w:r>
      <w:r w:rsidRPr="6B2F8427" w:rsidR="001B708E">
        <w:rPr>
          <w:spacing w:val="-13"/>
          <w:sz w:val="24"/>
          <w:szCs w:val="24"/>
        </w:rPr>
        <w:t xml:space="preserve"> </w:t>
      </w:r>
      <w:r w:rsidRPr="6B2F8427" w:rsidR="001B708E">
        <w:rPr>
          <w:sz w:val="24"/>
          <w:szCs w:val="24"/>
        </w:rPr>
        <w:t>growth and compacted with the correct moisture content, similar to the preparation of</w:t>
      </w:r>
      <w:r w:rsidRPr="6B2F8427" w:rsidR="001B708E">
        <w:rPr>
          <w:spacing w:val="-1"/>
          <w:sz w:val="24"/>
          <w:szCs w:val="24"/>
        </w:rPr>
        <w:t xml:space="preserve"> </w:t>
      </w:r>
      <w:r w:rsidRPr="6B2F8427" w:rsidR="001B708E">
        <w:rPr>
          <w:sz w:val="24"/>
          <w:szCs w:val="24"/>
        </w:rPr>
        <w:t xml:space="preserve">a </w:t>
      </w:r>
      <w:r w:rsidRPr="6B2F8427" w:rsidR="001B708E">
        <w:rPr>
          <w:spacing w:val="-2"/>
          <w:sz w:val="24"/>
          <w:szCs w:val="24"/>
        </w:rPr>
        <w:t>roadbed.</w:t>
      </w:r>
    </w:p>
    <w:p w:rsidR="00C32E22" w:rsidRDefault="001B708E" w14:paraId="59B5ADCF" w14:textId="77777777">
      <w:pPr>
        <w:pStyle w:val="ListParagraph"/>
        <w:numPr>
          <w:ilvl w:val="0"/>
          <w:numId w:val="3"/>
        </w:numPr>
        <w:tabs>
          <w:tab w:val="left" w:pos="391"/>
        </w:tabs>
        <w:spacing w:before="0" w:line="360" w:lineRule="auto"/>
        <w:ind w:right="334" w:hanging="272"/>
        <w:jc w:val="both"/>
        <w:rPr>
          <w:sz w:val="24"/>
        </w:rPr>
      </w:pPr>
      <w:r w:rsidRPr="6B2F8427" w:rsidR="001B708E">
        <w:rPr>
          <w:sz w:val="24"/>
          <w:szCs w:val="24"/>
        </w:rPr>
        <w:t>Walking paths must be separate from the sidewalks that access parking and buildings and must not disturb more than 1/10th of an acre of wetland.</w:t>
      </w:r>
    </w:p>
    <w:p w:rsidR="00C32E22" w:rsidRDefault="00C32E22" w14:paraId="59B5ADD0" w14:textId="77777777">
      <w:pPr>
        <w:pStyle w:val="BodyText"/>
        <w:rPr>
          <w:sz w:val="36"/>
        </w:rPr>
      </w:pPr>
    </w:p>
    <w:p w:rsidR="00C32E22" w:rsidRDefault="001B708E" w14:paraId="59B5ADD1" w14:textId="77777777">
      <w:pPr>
        <w:pStyle w:val="BodyText"/>
        <w:spacing w:line="360" w:lineRule="auto"/>
        <w:ind w:left="390" w:right="3276" w:hanging="272"/>
      </w:pPr>
      <w:r>
        <w:t>Equipment</w:t>
      </w:r>
      <w:r>
        <w:rPr>
          <w:spacing w:val="-10"/>
        </w:rPr>
        <w:t xml:space="preserve"> </w:t>
      </w:r>
      <w:r>
        <w:t>(either</w:t>
      </w:r>
      <w:r>
        <w:rPr>
          <w:spacing w:val="-9"/>
        </w:rPr>
        <w:t xml:space="preserve"> </w:t>
      </w:r>
      <w:r>
        <w:t>benches</w:t>
      </w:r>
      <w:r>
        <w:rPr>
          <w:spacing w:val="-8"/>
        </w:rPr>
        <w:t xml:space="preserve"> </w:t>
      </w:r>
      <w:r>
        <w:t>or</w:t>
      </w:r>
      <w:r>
        <w:rPr>
          <w:spacing w:val="-11"/>
        </w:rPr>
        <w:t xml:space="preserve"> </w:t>
      </w:r>
      <w:r>
        <w:t>fitness</w:t>
      </w:r>
      <w:r>
        <w:rPr>
          <w:spacing w:val="-10"/>
        </w:rPr>
        <w:t xml:space="preserve"> </w:t>
      </w:r>
      <w:r>
        <w:t xml:space="preserve">stations): </w:t>
      </w:r>
      <w:r>
        <w:rPr>
          <w:spacing w:val="-2"/>
        </w:rPr>
        <w:t>Benches:</w:t>
      </w:r>
    </w:p>
    <w:p w:rsidR="00C32E22" w:rsidRDefault="001B708E" w14:paraId="59B5ADD2" w14:textId="77777777">
      <w:pPr>
        <w:pStyle w:val="ListParagraph"/>
        <w:numPr>
          <w:ilvl w:val="1"/>
          <w:numId w:val="3"/>
        </w:numPr>
        <w:tabs>
          <w:tab w:val="left" w:pos="476"/>
        </w:tabs>
        <w:spacing w:before="0"/>
        <w:ind w:left="475"/>
        <w:rPr>
          <w:sz w:val="24"/>
        </w:rPr>
      </w:pPr>
      <w:r w:rsidRPr="0EA00E09" w:rsidR="001B708E">
        <w:rPr>
          <w:sz w:val="24"/>
          <w:szCs w:val="24"/>
        </w:rPr>
        <w:t>There</w:t>
      </w:r>
      <w:r w:rsidRPr="0EA00E09" w:rsidR="001B708E">
        <w:rPr>
          <w:spacing w:val="-5"/>
          <w:sz w:val="24"/>
          <w:szCs w:val="24"/>
        </w:rPr>
        <w:t xml:space="preserve"> </w:t>
      </w:r>
      <w:r w:rsidRPr="0EA00E09" w:rsidR="001B708E">
        <w:rPr>
          <w:sz w:val="24"/>
          <w:szCs w:val="24"/>
        </w:rPr>
        <w:t>must</w:t>
      </w:r>
      <w:r w:rsidRPr="0EA00E09" w:rsidR="001B708E">
        <w:rPr>
          <w:spacing w:val="-4"/>
          <w:sz w:val="24"/>
          <w:szCs w:val="24"/>
        </w:rPr>
        <w:t xml:space="preserve"> </w:t>
      </w:r>
      <w:r w:rsidRPr="0EA00E09" w:rsidR="001B708E">
        <w:rPr>
          <w:sz w:val="24"/>
          <w:szCs w:val="24"/>
        </w:rPr>
        <w:t>be</w:t>
      </w:r>
      <w:r w:rsidRPr="0EA00E09" w:rsidR="001B708E">
        <w:rPr>
          <w:spacing w:val="-3"/>
          <w:sz w:val="24"/>
          <w:szCs w:val="24"/>
        </w:rPr>
        <w:t xml:space="preserve"> </w:t>
      </w:r>
      <w:r w:rsidRPr="0EA00E09" w:rsidR="001B708E">
        <w:rPr>
          <w:sz w:val="24"/>
          <w:szCs w:val="24"/>
        </w:rPr>
        <w:t>at</w:t>
      </w:r>
      <w:r w:rsidRPr="0EA00E09" w:rsidR="001B708E">
        <w:rPr>
          <w:spacing w:val="-2"/>
          <w:sz w:val="24"/>
          <w:szCs w:val="24"/>
        </w:rPr>
        <w:t xml:space="preserve"> </w:t>
      </w:r>
      <w:r w:rsidRPr="0EA00E09" w:rsidR="001B708E">
        <w:rPr>
          <w:sz w:val="24"/>
          <w:szCs w:val="24"/>
        </w:rPr>
        <w:t>least</w:t>
      </w:r>
      <w:r w:rsidRPr="0EA00E09" w:rsidR="001B708E">
        <w:rPr>
          <w:spacing w:val="-1"/>
          <w:sz w:val="24"/>
          <w:szCs w:val="24"/>
        </w:rPr>
        <w:t xml:space="preserve"> </w:t>
      </w:r>
      <w:r w:rsidRPr="0EA00E09" w:rsidR="001B708E">
        <w:rPr>
          <w:sz w:val="24"/>
          <w:szCs w:val="24"/>
        </w:rPr>
        <w:t>one</w:t>
      </w:r>
      <w:r w:rsidRPr="0EA00E09" w:rsidR="001B708E">
        <w:rPr>
          <w:spacing w:val="-1"/>
          <w:sz w:val="24"/>
          <w:szCs w:val="24"/>
        </w:rPr>
        <w:t xml:space="preserve"> </w:t>
      </w:r>
      <w:r w:rsidRPr="0EA00E09" w:rsidR="001B708E">
        <w:rPr>
          <w:sz w:val="24"/>
          <w:szCs w:val="24"/>
        </w:rPr>
        <w:t>bench</w:t>
      </w:r>
      <w:r w:rsidRPr="0EA00E09" w:rsidR="001B708E">
        <w:rPr>
          <w:spacing w:val="-3"/>
          <w:sz w:val="24"/>
          <w:szCs w:val="24"/>
        </w:rPr>
        <w:t xml:space="preserve"> </w:t>
      </w:r>
      <w:r w:rsidRPr="0EA00E09" w:rsidR="001B708E">
        <w:rPr>
          <w:sz w:val="24"/>
          <w:szCs w:val="24"/>
        </w:rPr>
        <w:t>for</w:t>
      </w:r>
      <w:r w:rsidRPr="0EA00E09" w:rsidR="001B708E">
        <w:rPr>
          <w:spacing w:val="-3"/>
          <w:sz w:val="24"/>
          <w:szCs w:val="24"/>
        </w:rPr>
        <w:t xml:space="preserve"> </w:t>
      </w:r>
      <w:r w:rsidRPr="0EA00E09" w:rsidR="001B708E">
        <w:rPr>
          <w:sz w:val="24"/>
          <w:szCs w:val="24"/>
        </w:rPr>
        <w:t>every</w:t>
      </w:r>
      <w:r w:rsidRPr="0EA00E09" w:rsidR="001B708E">
        <w:rPr>
          <w:spacing w:val="-2"/>
          <w:sz w:val="24"/>
          <w:szCs w:val="24"/>
        </w:rPr>
        <w:t xml:space="preserve"> </w:t>
      </w:r>
      <w:r w:rsidRPr="0EA00E09" w:rsidR="001B708E">
        <w:rPr>
          <w:sz w:val="24"/>
          <w:szCs w:val="24"/>
        </w:rPr>
        <w:t>100</w:t>
      </w:r>
      <w:r w:rsidRPr="0EA00E09" w:rsidR="001B708E">
        <w:rPr>
          <w:spacing w:val="-1"/>
          <w:sz w:val="24"/>
          <w:szCs w:val="24"/>
        </w:rPr>
        <w:t xml:space="preserve"> </w:t>
      </w:r>
      <w:r w:rsidRPr="0EA00E09" w:rsidR="001B708E">
        <w:rPr>
          <w:sz w:val="24"/>
          <w:szCs w:val="24"/>
        </w:rPr>
        <w:t>feet</w:t>
      </w:r>
      <w:r w:rsidRPr="0EA00E09" w:rsidR="001B708E">
        <w:rPr>
          <w:spacing w:val="-4"/>
          <w:sz w:val="24"/>
          <w:szCs w:val="24"/>
        </w:rPr>
        <w:t xml:space="preserve"> </w:t>
      </w:r>
      <w:r w:rsidRPr="0EA00E09" w:rsidR="001B708E">
        <w:rPr>
          <w:sz w:val="24"/>
          <w:szCs w:val="24"/>
        </w:rPr>
        <w:t>of</w:t>
      </w:r>
      <w:r w:rsidRPr="0EA00E09" w:rsidR="001B708E">
        <w:rPr>
          <w:spacing w:val="-2"/>
          <w:sz w:val="24"/>
          <w:szCs w:val="24"/>
        </w:rPr>
        <w:t xml:space="preserve"> </w:t>
      </w:r>
      <w:r w:rsidRPr="0EA00E09" w:rsidR="001B708E">
        <w:rPr>
          <w:sz w:val="24"/>
          <w:szCs w:val="24"/>
        </w:rPr>
        <w:t>walking</w:t>
      </w:r>
      <w:r w:rsidRPr="0EA00E09" w:rsidR="001B708E">
        <w:rPr>
          <w:spacing w:val="-1"/>
          <w:sz w:val="24"/>
          <w:szCs w:val="24"/>
        </w:rPr>
        <w:t xml:space="preserve"> </w:t>
      </w:r>
      <w:r w:rsidRPr="0EA00E09" w:rsidR="001B708E">
        <w:rPr>
          <w:spacing w:val="-2"/>
          <w:sz w:val="24"/>
          <w:szCs w:val="24"/>
        </w:rPr>
        <w:t>path.</w:t>
      </w:r>
    </w:p>
    <w:p w:rsidR="00C32E22" w:rsidRDefault="001B708E" w14:paraId="59B5ADD3" w14:textId="77777777">
      <w:pPr>
        <w:pStyle w:val="ListParagraph"/>
        <w:numPr>
          <w:ilvl w:val="1"/>
          <w:numId w:val="3"/>
        </w:numPr>
        <w:tabs>
          <w:tab w:val="left" w:pos="750"/>
          <w:tab w:val="left" w:pos="751"/>
        </w:tabs>
        <w:spacing w:line="360" w:lineRule="auto"/>
        <w:ind w:right="336" w:hanging="360"/>
        <w:rPr>
          <w:sz w:val="24"/>
        </w:rPr>
      </w:pPr>
      <w:r w:rsidRPr="0EA00E09" w:rsidR="001B708E">
        <w:rPr>
          <w:sz w:val="24"/>
          <w:szCs w:val="24"/>
        </w:rPr>
        <w:t>Benches</w:t>
      </w:r>
      <w:r w:rsidRPr="0EA00E09" w:rsidR="001B708E">
        <w:rPr>
          <w:spacing w:val="-12"/>
          <w:sz w:val="24"/>
          <w:szCs w:val="24"/>
        </w:rPr>
        <w:t xml:space="preserve"> </w:t>
      </w:r>
      <w:r w:rsidRPr="0EA00E09" w:rsidR="001B708E">
        <w:rPr>
          <w:sz w:val="24"/>
          <w:szCs w:val="24"/>
        </w:rPr>
        <w:t>must</w:t>
      </w:r>
      <w:r w:rsidRPr="0EA00E09" w:rsidR="001B708E">
        <w:rPr>
          <w:spacing w:val="-11"/>
          <w:sz w:val="24"/>
          <w:szCs w:val="24"/>
        </w:rPr>
        <w:t xml:space="preserve"> </w:t>
      </w:r>
      <w:r w:rsidRPr="0EA00E09" w:rsidR="001B708E">
        <w:rPr>
          <w:sz w:val="24"/>
          <w:szCs w:val="24"/>
        </w:rPr>
        <w:t>have</w:t>
      </w:r>
      <w:r w:rsidRPr="0EA00E09" w:rsidR="001B708E">
        <w:rPr>
          <w:spacing w:val="-11"/>
          <w:sz w:val="24"/>
          <w:szCs w:val="24"/>
        </w:rPr>
        <w:t xml:space="preserve"> </w:t>
      </w:r>
      <w:r w:rsidRPr="0EA00E09" w:rsidR="001B708E">
        <w:rPr>
          <w:sz w:val="24"/>
          <w:szCs w:val="24"/>
        </w:rPr>
        <w:t>backrests</w:t>
      </w:r>
      <w:r w:rsidRPr="0EA00E09" w:rsidR="001B708E">
        <w:rPr>
          <w:spacing w:val="-12"/>
          <w:sz w:val="24"/>
          <w:szCs w:val="24"/>
        </w:rPr>
        <w:t xml:space="preserve"> </w:t>
      </w:r>
      <w:r w:rsidRPr="0EA00E09" w:rsidR="001B708E">
        <w:rPr>
          <w:sz w:val="24"/>
          <w:szCs w:val="24"/>
        </w:rPr>
        <w:t>and</w:t>
      </w:r>
      <w:r w:rsidRPr="0EA00E09" w:rsidR="001B708E">
        <w:rPr>
          <w:spacing w:val="-11"/>
          <w:sz w:val="24"/>
          <w:szCs w:val="24"/>
        </w:rPr>
        <w:t xml:space="preserve"> </w:t>
      </w:r>
      <w:r w:rsidRPr="0EA00E09" w:rsidR="001B708E">
        <w:rPr>
          <w:sz w:val="24"/>
          <w:szCs w:val="24"/>
        </w:rPr>
        <w:t>an</w:t>
      </w:r>
      <w:r w:rsidRPr="0EA00E09" w:rsidR="001B708E">
        <w:rPr>
          <w:spacing w:val="-11"/>
          <w:sz w:val="24"/>
          <w:szCs w:val="24"/>
        </w:rPr>
        <w:t xml:space="preserve"> </w:t>
      </w:r>
      <w:r w:rsidRPr="0EA00E09" w:rsidR="001B708E">
        <w:rPr>
          <w:sz w:val="24"/>
          <w:szCs w:val="24"/>
        </w:rPr>
        <w:t>armrest</w:t>
      </w:r>
      <w:r w:rsidRPr="0EA00E09" w:rsidR="001B708E">
        <w:rPr>
          <w:spacing w:val="-11"/>
          <w:sz w:val="24"/>
          <w:szCs w:val="24"/>
        </w:rPr>
        <w:t xml:space="preserve"> </w:t>
      </w:r>
      <w:r w:rsidRPr="0EA00E09" w:rsidR="001B708E">
        <w:rPr>
          <w:sz w:val="24"/>
          <w:szCs w:val="24"/>
        </w:rPr>
        <w:t>at</w:t>
      </w:r>
      <w:r w:rsidRPr="0EA00E09" w:rsidR="001B708E">
        <w:rPr>
          <w:spacing w:val="-9"/>
          <w:sz w:val="24"/>
          <w:szCs w:val="24"/>
        </w:rPr>
        <w:t xml:space="preserve"> </w:t>
      </w:r>
      <w:r w:rsidRPr="0EA00E09" w:rsidR="001B708E">
        <w:rPr>
          <w:sz w:val="24"/>
          <w:szCs w:val="24"/>
        </w:rPr>
        <w:t>one</w:t>
      </w:r>
      <w:r w:rsidRPr="0EA00E09" w:rsidR="001B708E">
        <w:rPr>
          <w:spacing w:val="-11"/>
          <w:sz w:val="24"/>
          <w:szCs w:val="24"/>
        </w:rPr>
        <w:t xml:space="preserve"> </w:t>
      </w:r>
      <w:r w:rsidRPr="0EA00E09" w:rsidR="001B708E">
        <w:rPr>
          <w:sz w:val="24"/>
          <w:szCs w:val="24"/>
        </w:rPr>
        <w:t>end</w:t>
      </w:r>
      <w:r w:rsidRPr="0EA00E09" w:rsidR="001B708E">
        <w:rPr>
          <w:spacing w:val="-8"/>
          <w:sz w:val="24"/>
          <w:szCs w:val="24"/>
        </w:rPr>
        <w:t xml:space="preserve"> </w:t>
      </w:r>
      <w:r w:rsidRPr="0EA00E09" w:rsidR="001B708E">
        <w:rPr>
          <w:sz w:val="24"/>
          <w:szCs w:val="24"/>
        </w:rPr>
        <w:t>of</w:t>
      </w:r>
      <w:r w:rsidRPr="0EA00E09" w:rsidR="001B708E">
        <w:rPr>
          <w:spacing w:val="-11"/>
          <w:sz w:val="24"/>
          <w:szCs w:val="24"/>
        </w:rPr>
        <w:t xml:space="preserve"> </w:t>
      </w:r>
      <w:r w:rsidRPr="0EA00E09" w:rsidR="001B708E">
        <w:rPr>
          <w:sz w:val="24"/>
          <w:szCs w:val="24"/>
        </w:rPr>
        <w:t>the</w:t>
      </w:r>
      <w:r w:rsidRPr="0EA00E09" w:rsidR="001B708E">
        <w:rPr>
          <w:spacing w:val="-11"/>
          <w:sz w:val="24"/>
          <w:szCs w:val="24"/>
        </w:rPr>
        <w:t xml:space="preserve"> </w:t>
      </w:r>
      <w:r w:rsidRPr="0EA00E09" w:rsidR="001B708E">
        <w:rPr>
          <w:sz w:val="24"/>
          <w:szCs w:val="24"/>
        </w:rPr>
        <w:t>bench</w:t>
      </w:r>
      <w:r w:rsidRPr="0EA00E09" w:rsidR="001B708E">
        <w:rPr>
          <w:spacing w:val="-6"/>
          <w:sz w:val="24"/>
          <w:szCs w:val="24"/>
        </w:rPr>
        <w:t xml:space="preserve"> </w:t>
      </w:r>
      <w:r w:rsidRPr="0EA00E09" w:rsidR="001B708E">
        <w:rPr>
          <w:sz w:val="24"/>
          <w:szCs w:val="24"/>
        </w:rPr>
        <w:t>for</w:t>
      </w:r>
      <w:r w:rsidRPr="0EA00E09" w:rsidR="001B708E">
        <w:rPr>
          <w:spacing w:val="-10"/>
          <w:sz w:val="24"/>
          <w:szCs w:val="24"/>
        </w:rPr>
        <w:t xml:space="preserve"> </w:t>
      </w:r>
      <w:r w:rsidRPr="0EA00E09" w:rsidR="001B708E">
        <w:rPr>
          <w:sz w:val="24"/>
          <w:szCs w:val="24"/>
        </w:rPr>
        <w:t>use by the elderly and disabled.</w:t>
      </w:r>
    </w:p>
    <w:p w:rsidR="00C32E22" w:rsidRDefault="001B708E" w14:paraId="59B5ADD4" w14:textId="77777777">
      <w:pPr>
        <w:pStyle w:val="ListParagraph"/>
        <w:numPr>
          <w:ilvl w:val="1"/>
          <w:numId w:val="3"/>
        </w:numPr>
        <w:tabs>
          <w:tab w:val="left" w:pos="750"/>
          <w:tab w:val="left" w:pos="751"/>
        </w:tabs>
        <w:spacing w:before="0" w:line="360" w:lineRule="auto"/>
        <w:ind w:right="336" w:hanging="360"/>
        <w:rPr>
          <w:sz w:val="24"/>
        </w:rPr>
      </w:pPr>
      <w:r w:rsidRPr="0EA00E09" w:rsidR="001B708E">
        <w:rPr>
          <w:sz w:val="24"/>
          <w:szCs w:val="24"/>
        </w:rPr>
        <w:t>A</w:t>
      </w:r>
      <w:r w:rsidRPr="0EA00E09" w:rsidR="001B708E">
        <w:rPr>
          <w:spacing w:val="40"/>
          <w:sz w:val="24"/>
          <w:szCs w:val="24"/>
        </w:rPr>
        <w:t xml:space="preserve"> </w:t>
      </w:r>
      <w:r w:rsidRPr="0EA00E09" w:rsidR="001B708E">
        <w:rPr>
          <w:sz w:val="24"/>
          <w:szCs w:val="24"/>
        </w:rPr>
        <w:t>fully</w:t>
      </w:r>
      <w:r w:rsidRPr="0EA00E09" w:rsidR="001B708E">
        <w:rPr>
          <w:spacing w:val="40"/>
          <w:sz w:val="24"/>
          <w:szCs w:val="24"/>
        </w:rPr>
        <w:t xml:space="preserve"> </w:t>
      </w:r>
      <w:r w:rsidRPr="0EA00E09" w:rsidR="001B708E">
        <w:rPr>
          <w:sz w:val="24"/>
          <w:szCs w:val="24"/>
        </w:rPr>
        <w:t>accessible</w:t>
      </w:r>
      <w:r w:rsidRPr="0EA00E09" w:rsidR="001B708E">
        <w:rPr>
          <w:spacing w:val="40"/>
          <w:sz w:val="24"/>
          <w:szCs w:val="24"/>
        </w:rPr>
        <w:t xml:space="preserve"> </w:t>
      </w:r>
      <w:r w:rsidRPr="0EA00E09" w:rsidR="001B708E">
        <w:rPr>
          <w:sz w:val="24"/>
          <w:szCs w:val="24"/>
        </w:rPr>
        <w:t>clear</w:t>
      </w:r>
      <w:r w:rsidRPr="0EA00E09" w:rsidR="001B708E">
        <w:rPr>
          <w:spacing w:val="40"/>
          <w:sz w:val="24"/>
          <w:szCs w:val="24"/>
        </w:rPr>
        <w:t xml:space="preserve"> </w:t>
      </w:r>
      <w:r w:rsidRPr="0EA00E09" w:rsidR="001B708E">
        <w:rPr>
          <w:sz w:val="24"/>
          <w:szCs w:val="24"/>
        </w:rPr>
        <w:t>floor</w:t>
      </w:r>
      <w:r w:rsidRPr="0EA00E09" w:rsidR="001B708E">
        <w:rPr>
          <w:spacing w:val="40"/>
          <w:sz w:val="24"/>
          <w:szCs w:val="24"/>
        </w:rPr>
        <w:t xml:space="preserve"> </w:t>
      </w:r>
      <w:r w:rsidRPr="0EA00E09" w:rsidR="001B708E">
        <w:rPr>
          <w:sz w:val="24"/>
          <w:szCs w:val="24"/>
        </w:rPr>
        <w:t>space</w:t>
      </w:r>
      <w:r w:rsidRPr="0EA00E09" w:rsidR="001B708E">
        <w:rPr>
          <w:spacing w:val="40"/>
          <w:sz w:val="24"/>
          <w:szCs w:val="24"/>
        </w:rPr>
        <w:t xml:space="preserve"> </w:t>
      </w:r>
      <w:r w:rsidRPr="0EA00E09" w:rsidR="001B708E">
        <w:rPr>
          <w:sz w:val="24"/>
          <w:szCs w:val="24"/>
        </w:rPr>
        <w:t>measuring</w:t>
      </w:r>
      <w:r w:rsidRPr="0EA00E09" w:rsidR="001B708E">
        <w:rPr>
          <w:spacing w:val="40"/>
          <w:sz w:val="24"/>
          <w:szCs w:val="24"/>
        </w:rPr>
        <w:t xml:space="preserve"> </w:t>
      </w:r>
      <w:r w:rsidRPr="0EA00E09" w:rsidR="001B708E">
        <w:rPr>
          <w:sz w:val="24"/>
          <w:szCs w:val="24"/>
        </w:rPr>
        <w:t>30”x48”</w:t>
      </w:r>
      <w:r w:rsidRPr="0EA00E09" w:rsidR="001B708E">
        <w:rPr>
          <w:spacing w:val="40"/>
          <w:sz w:val="24"/>
          <w:szCs w:val="24"/>
        </w:rPr>
        <w:t xml:space="preserve"> </w:t>
      </w:r>
      <w:r w:rsidRPr="0EA00E09" w:rsidR="001B708E">
        <w:rPr>
          <w:sz w:val="24"/>
          <w:szCs w:val="24"/>
        </w:rPr>
        <w:t>minimum</w:t>
      </w:r>
      <w:r w:rsidRPr="0EA00E09" w:rsidR="001B708E">
        <w:rPr>
          <w:spacing w:val="40"/>
          <w:sz w:val="24"/>
          <w:szCs w:val="24"/>
        </w:rPr>
        <w:t xml:space="preserve"> </w:t>
      </w:r>
      <w:r w:rsidRPr="0EA00E09" w:rsidR="001B708E">
        <w:rPr>
          <w:sz w:val="24"/>
          <w:szCs w:val="24"/>
        </w:rPr>
        <w:t>shall</w:t>
      </w:r>
      <w:r w:rsidRPr="0EA00E09" w:rsidR="001B708E">
        <w:rPr>
          <w:spacing w:val="40"/>
          <w:sz w:val="24"/>
          <w:szCs w:val="24"/>
        </w:rPr>
        <w:t xml:space="preserve"> </w:t>
      </w:r>
      <w:r w:rsidRPr="0EA00E09" w:rsidR="001B708E">
        <w:rPr>
          <w:sz w:val="24"/>
          <w:szCs w:val="24"/>
        </w:rPr>
        <w:t>be provided at one end of each bench.</w:t>
      </w:r>
    </w:p>
    <w:p w:rsidR="00C32E22" w:rsidRDefault="001B708E" w14:paraId="59B5ADD5" w14:textId="77777777">
      <w:pPr>
        <w:pStyle w:val="ListParagraph"/>
        <w:numPr>
          <w:ilvl w:val="1"/>
          <w:numId w:val="3"/>
        </w:numPr>
        <w:tabs>
          <w:tab w:val="left" w:pos="750"/>
          <w:tab w:val="left" w:pos="751"/>
        </w:tabs>
        <w:spacing w:before="0"/>
        <w:ind w:hanging="361"/>
        <w:rPr>
          <w:sz w:val="24"/>
        </w:rPr>
      </w:pPr>
      <w:r w:rsidRPr="0EA00E09" w:rsidR="001B708E">
        <w:rPr>
          <w:spacing w:val="-2"/>
          <w:sz w:val="24"/>
          <w:szCs w:val="24"/>
        </w:rPr>
        <w:t>Benches</w:t>
      </w:r>
      <w:r w:rsidRPr="0EA00E09" w:rsidR="001B708E">
        <w:rPr>
          <w:spacing w:val="-15"/>
          <w:sz w:val="24"/>
          <w:szCs w:val="24"/>
        </w:rPr>
        <w:t xml:space="preserve"> </w:t>
      </w:r>
      <w:r w:rsidRPr="0EA00E09" w:rsidR="001B708E">
        <w:rPr>
          <w:spacing w:val="-2"/>
          <w:sz w:val="24"/>
          <w:szCs w:val="24"/>
        </w:rPr>
        <w:t>must</w:t>
      </w:r>
      <w:r w:rsidRPr="0EA00E09" w:rsidR="001B708E">
        <w:rPr>
          <w:spacing w:val="-13"/>
          <w:sz w:val="24"/>
          <w:szCs w:val="24"/>
        </w:rPr>
        <w:t xml:space="preserve"> </w:t>
      </w:r>
      <w:r w:rsidRPr="0EA00E09" w:rsidR="001B708E">
        <w:rPr>
          <w:spacing w:val="-2"/>
          <w:sz w:val="24"/>
          <w:szCs w:val="24"/>
        </w:rPr>
        <w:t>be</w:t>
      </w:r>
      <w:r w:rsidRPr="0EA00E09" w:rsidR="001B708E">
        <w:rPr>
          <w:spacing w:val="-9"/>
          <w:sz w:val="24"/>
          <w:szCs w:val="24"/>
        </w:rPr>
        <w:t xml:space="preserve"> </w:t>
      </w:r>
      <w:r w:rsidRPr="0EA00E09" w:rsidR="001B708E">
        <w:rPr>
          <w:spacing w:val="-2"/>
          <w:sz w:val="24"/>
          <w:szCs w:val="24"/>
        </w:rPr>
        <w:t>secured</w:t>
      </w:r>
      <w:r w:rsidRPr="0EA00E09" w:rsidR="001B708E">
        <w:rPr>
          <w:spacing w:val="-9"/>
          <w:sz w:val="24"/>
          <w:szCs w:val="24"/>
        </w:rPr>
        <w:t xml:space="preserve"> </w:t>
      </w:r>
      <w:r w:rsidRPr="0EA00E09" w:rsidR="001B708E">
        <w:rPr>
          <w:spacing w:val="-2"/>
          <w:sz w:val="24"/>
          <w:szCs w:val="24"/>
        </w:rPr>
        <w:t>to</w:t>
      </w:r>
      <w:r w:rsidRPr="0EA00E09" w:rsidR="001B708E">
        <w:rPr>
          <w:spacing w:val="-9"/>
          <w:sz w:val="24"/>
          <w:szCs w:val="24"/>
        </w:rPr>
        <w:t xml:space="preserve"> </w:t>
      </w:r>
      <w:r w:rsidRPr="0EA00E09" w:rsidR="001B708E">
        <w:rPr>
          <w:spacing w:val="-2"/>
          <w:sz w:val="24"/>
          <w:szCs w:val="24"/>
        </w:rPr>
        <w:t>the</w:t>
      </w:r>
      <w:r w:rsidRPr="0EA00E09" w:rsidR="001B708E">
        <w:rPr>
          <w:spacing w:val="-9"/>
          <w:sz w:val="24"/>
          <w:szCs w:val="24"/>
        </w:rPr>
        <w:t xml:space="preserve"> </w:t>
      </w:r>
      <w:r w:rsidRPr="0EA00E09" w:rsidR="001B708E">
        <w:rPr>
          <w:spacing w:val="-2"/>
          <w:sz w:val="24"/>
          <w:szCs w:val="24"/>
        </w:rPr>
        <w:t>ground</w:t>
      </w:r>
      <w:r w:rsidRPr="0EA00E09" w:rsidR="001B708E">
        <w:rPr>
          <w:spacing w:val="-11"/>
          <w:sz w:val="24"/>
          <w:szCs w:val="24"/>
        </w:rPr>
        <w:t xml:space="preserve"> </w:t>
      </w:r>
      <w:r w:rsidRPr="0EA00E09" w:rsidR="001B708E">
        <w:rPr>
          <w:spacing w:val="-2"/>
          <w:sz w:val="24"/>
          <w:szCs w:val="24"/>
        </w:rPr>
        <w:t>or</w:t>
      </w:r>
      <w:r w:rsidRPr="0EA00E09" w:rsidR="001B708E">
        <w:rPr>
          <w:spacing w:val="-11"/>
          <w:sz w:val="24"/>
          <w:szCs w:val="24"/>
        </w:rPr>
        <w:t xml:space="preserve"> </w:t>
      </w:r>
      <w:r w:rsidRPr="0EA00E09" w:rsidR="001B708E">
        <w:rPr>
          <w:spacing w:val="-2"/>
          <w:sz w:val="24"/>
          <w:szCs w:val="24"/>
        </w:rPr>
        <w:t>walking</w:t>
      </w:r>
      <w:r w:rsidRPr="0EA00E09" w:rsidR="001B708E">
        <w:rPr>
          <w:spacing w:val="-9"/>
          <w:sz w:val="24"/>
          <w:szCs w:val="24"/>
        </w:rPr>
        <w:t xml:space="preserve"> </w:t>
      </w:r>
      <w:r w:rsidRPr="0EA00E09" w:rsidR="001B708E">
        <w:rPr>
          <w:spacing w:val="-2"/>
          <w:sz w:val="24"/>
          <w:szCs w:val="24"/>
        </w:rPr>
        <w:t>path</w:t>
      </w:r>
      <w:r w:rsidRPr="0EA00E09" w:rsidR="001B708E">
        <w:rPr>
          <w:spacing w:val="-11"/>
          <w:sz w:val="24"/>
          <w:szCs w:val="24"/>
        </w:rPr>
        <w:t xml:space="preserve"> </w:t>
      </w:r>
      <w:r w:rsidRPr="0EA00E09" w:rsidR="001B708E">
        <w:rPr>
          <w:spacing w:val="-2"/>
          <w:sz w:val="24"/>
          <w:szCs w:val="24"/>
        </w:rPr>
        <w:t>and</w:t>
      </w:r>
      <w:r w:rsidRPr="0EA00E09" w:rsidR="001B708E">
        <w:rPr>
          <w:spacing w:val="-9"/>
          <w:sz w:val="24"/>
          <w:szCs w:val="24"/>
        </w:rPr>
        <w:t xml:space="preserve"> </w:t>
      </w:r>
      <w:r w:rsidRPr="0EA00E09" w:rsidR="001B708E">
        <w:rPr>
          <w:spacing w:val="-2"/>
          <w:sz w:val="24"/>
          <w:szCs w:val="24"/>
        </w:rPr>
        <w:t>protected</w:t>
      </w:r>
      <w:r w:rsidRPr="0EA00E09" w:rsidR="001B708E">
        <w:rPr>
          <w:spacing w:val="-9"/>
          <w:sz w:val="24"/>
          <w:szCs w:val="24"/>
        </w:rPr>
        <w:t xml:space="preserve"> </w:t>
      </w:r>
      <w:r w:rsidRPr="0EA00E09" w:rsidR="001B708E">
        <w:rPr>
          <w:spacing w:val="-2"/>
          <w:sz w:val="24"/>
          <w:szCs w:val="24"/>
        </w:rPr>
        <w:t>against</w:t>
      </w:r>
    </w:p>
    <w:p w:rsidR="00C32E22" w:rsidRDefault="00C32E22" w14:paraId="59B5ADD6" w14:textId="77777777">
      <w:pPr>
        <w:rPr>
          <w:sz w:val="24"/>
        </w:rPr>
        <w:sectPr w:rsidR="00C32E22">
          <w:pgSz w:w="12240" w:h="15840" w:orient="portrait"/>
          <w:pgMar w:top="740" w:right="1400" w:bottom="900" w:left="1580" w:header="0" w:footer="710" w:gutter="0"/>
          <w:cols w:space="720"/>
        </w:sectPr>
      </w:pPr>
    </w:p>
    <w:p w:rsidR="00C32E22" w:rsidRDefault="001B708E" w14:paraId="59B5ADD7" w14:textId="77777777">
      <w:pPr>
        <w:pStyle w:val="BodyText"/>
        <w:spacing w:before="71"/>
        <w:ind w:left="750"/>
      </w:pPr>
      <w:r>
        <w:t>ground</w:t>
      </w:r>
      <w:r>
        <w:rPr>
          <w:spacing w:val="-4"/>
        </w:rPr>
        <w:t xml:space="preserve"> </w:t>
      </w:r>
      <w:r>
        <w:rPr>
          <w:spacing w:val="-2"/>
        </w:rPr>
        <w:t>subsidence.</w:t>
      </w:r>
    </w:p>
    <w:p w:rsidR="00C32E22" w:rsidRDefault="001B708E" w14:paraId="59B5ADD8" w14:textId="77777777">
      <w:pPr>
        <w:pStyle w:val="ListParagraph"/>
        <w:numPr>
          <w:ilvl w:val="1"/>
          <w:numId w:val="3"/>
        </w:numPr>
        <w:tabs>
          <w:tab w:val="left" w:pos="751"/>
        </w:tabs>
        <w:ind w:hanging="361"/>
        <w:jc w:val="both"/>
        <w:rPr>
          <w:sz w:val="24"/>
        </w:rPr>
      </w:pPr>
      <w:r w:rsidRPr="0EA00E09" w:rsidR="001B708E">
        <w:rPr>
          <w:sz w:val="24"/>
          <w:szCs w:val="24"/>
        </w:rPr>
        <w:t>Benches</w:t>
      </w:r>
      <w:r w:rsidRPr="0EA00E09" w:rsidR="001B708E">
        <w:rPr>
          <w:spacing w:val="-4"/>
          <w:sz w:val="24"/>
          <w:szCs w:val="24"/>
        </w:rPr>
        <w:t xml:space="preserve"> </w:t>
      </w:r>
      <w:r w:rsidRPr="0EA00E09" w:rsidR="001B708E">
        <w:rPr>
          <w:sz w:val="24"/>
          <w:szCs w:val="24"/>
        </w:rPr>
        <w:t>shall</w:t>
      </w:r>
      <w:r w:rsidRPr="0EA00E09" w:rsidR="001B708E">
        <w:rPr>
          <w:spacing w:val="-6"/>
          <w:sz w:val="24"/>
          <w:szCs w:val="24"/>
        </w:rPr>
        <w:t xml:space="preserve"> </w:t>
      </w:r>
      <w:r w:rsidRPr="0EA00E09" w:rsidR="001B708E">
        <w:rPr>
          <w:sz w:val="24"/>
          <w:szCs w:val="24"/>
        </w:rPr>
        <w:t>be</w:t>
      </w:r>
      <w:r w:rsidRPr="0EA00E09" w:rsidR="001B708E">
        <w:rPr>
          <w:spacing w:val="-5"/>
          <w:sz w:val="24"/>
          <w:szCs w:val="24"/>
        </w:rPr>
        <w:t xml:space="preserve"> </w:t>
      </w:r>
      <w:r w:rsidRPr="0EA00E09" w:rsidR="001B708E">
        <w:rPr>
          <w:sz w:val="24"/>
          <w:szCs w:val="24"/>
        </w:rPr>
        <w:t>made</w:t>
      </w:r>
      <w:r w:rsidRPr="0EA00E09" w:rsidR="001B708E">
        <w:rPr>
          <w:spacing w:val="-2"/>
          <w:sz w:val="24"/>
          <w:szCs w:val="24"/>
        </w:rPr>
        <w:t xml:space="preserve"> </w:t>
      </w:r>
      <w:r w:rsidRPr="0EA00E09" w:rsidR="001B708E">
        <w:rPr>
          <w:sz w:val="24"/>
          <w:szCs w:val="24"/>
        </w:rPr>
        <w:t>of</w:t>
      </w:r>
      <w:r w:rsidRPr="0EA00E09" w:rsidR="001B708E">
        <w:rPr>
          <w:spacing w:val="-1"/>
          <w:sz w:val="24"/>
          <w:szCs w:val="24"/>
        </w:rPr>
        <w:t xml:space="preserve"> </w:t>
      </w:r>
      <w:r w:rsidRPr="0EA00E09" w:rsidR="001B708E">
        <w:rPr>
          <w:sz w:val="24"/>
          <w:szCs w:val="24"/>
        </w:rPr>
        <w:t>a</w:t>
      </w:r>
      <w:r w:rsidRPr="0EA00E09" w:rsidR="001B708E">
        <w:rPr>
          <w:spacing w:val="-4"/>
          <w:sz w:val="24"/>
          <w:szCs w:val="24"/>
        </w:rPr>
        <w:t xml:space="preserve"> </w:t>
      </w:r>
      <w:r w:rsidRPr="0EA00E09" w:rsidR="001B708E">
        <w:rPr>
          <w:sz w:val="24"/>
          <w:szCs w:val="24"/>
        </w:rPr>
        <w:t>weatherproof</w:t>
      </w:r>
      <w:r w:rsidRPr="0EA00E09" w:rsidR="001B708E">
        <w:rPr>
          <w:spacing w:val="-5"/>
          <w:sz w:val="24"/>
          <w:szCs w:val="24"/>
        </w:rPr>
        <w:t xml:space="preserve"> </w:t>
      </w:r>
      <w:r w:rsidRPr="0EA00E09" w:rsidR="001B708E">
        <w:rPr>
          <w:spacing w:val="-2"/>
          <w:sz w:val="24"/>
          <w:szCs w:val="24"/>
        </w:rPr>
        <w:t>material.</w:t>
      </w:r>
    </w:p>
    <w:p w:rsidR="00C32E22" w:rsidRDefault="00C32E22" w14:paraId="59B5ADD9" w14:textId="77777777">
      <w:pPr>
        <w:pStyle w:val="BodyText"/>
        <w:rPr>
          <w:sz w:val="26"/>
        </w:rPr>
      </w:pPr>
    </w:p>
    <w:p w:rsidR="00C32E22" w:rsidRDefault="00C32E22" w14:paraId="59B5ADDA" w14:textId="77777777">
      <w:pPr>
        <w:pStyle w:val="BodyText"/>
        <w:rPr>
          <w:sz w:val="22"/>
        </w:rPr>
      </w:pPr>
    </w:p>
    <w:p w:rsidR="00C32E22" w:rsidRDefault="001B708E" w14:paraId="59B5ADDB" w14:textId="77777777">
      <w:pPr>
        <w:pStyle w:val="BodyText"/>
        <w:ind w:left="390"/>
        <w:jc w:val="both"/>
      </w:pPr>
      <w:r>
        <w:t>Fitness</w:t>
      </w:r>
      <w:r>
        <w:rPr>
          <w:spacing w:val="-4"/>
        </w:rPr>
        <w:t xml:space="preserve"> </w:t>
      </w:r>
      <w:r>
        <w:rPr>
          <w:spacing w:val="-2"/>
        </w:rPr>
        <w:t>Stations:</w:t>
      </w:r>
    </w:p>
    <w:p w:rsidR="00C32E22" w:rsidRDefault="001B708E" w14:paraId="59B5ADDC" w14:textId="77777777">
      <w:pPr>
        <w:pStyle w:val="ListParagraph"/>
        <w:numPr>
          <w:ilvl w:val="1"/>
          <w:numId w:val="3"/>
        </w:numPr>
        <w:tabs>
          <w:tab w:val="left" w:pos="751"/>
        </w:tabs>
        <w:ind w:hanging="361"/>
        <w:jc w:val="both"/>
        <w:rPr>
          <w:sz w:val="24"/>
        </w:rPr>
      </w:pPr>
      <w:r w:rsidRPr="0EA00E09" w:rsidR="001B708E">
        <w:rPr>
          <w:sz w:val="24"/>
          <w:szCs w:val="24"/>
        </w:rPr>
        <w:t>Provide</w:t>
      </w:r>
      <w:r w:rsidRPr="0EA00E09" w:rsidR="001B708E">
        <w:rPr>
          <w:spacing w:val="-5"/>
          <w:sz w:val="24"/>
          <w:szCs w:val="24"/>
        </w:rPr>
        <w:t xml:space="preserve"> </w:t>
      </w:r>
      <w:r w:rsidRPr="0EA00E09" w:rsidR="001B708E">
        <w:rPr>
          <w:sz w:val="24"/>
          <w:szCs w:val="24"/>
        </w:rPr>
        <w:t>one</w:t>
      </w:r>
      <w:r w:rsidRPr="0EA00E09" w:rsidR="001B708E">
        <w:rPr>
          <w:spacing w:val="-2"/>
          <w:sz w:val="24"/>
          <w:szCs w:val="24"/>
        </w:rPr>
        <w:t xml:space="preserve"> </w:t>
      </w:r>
      <w:r w:rsidRPr="0EA00E09" w:rsidR="001B708E">
        <w:rPr>
          <w:sz w:val="24"/>
          <w:szCs w:val="24"/>
        </w:rPr>
        <w:t>piece</w:t>
      </w:r>
      <w:r w:rsidRPr="0EA00E09" w:rsidR="001B708E">
        <w:rPr>
          <w:spacing w:val="-2"/>
          <w:sz w:val="24"/>
          <w:szCs w:val="24"/>
        </w:rPr>
        <w:t xml:space="preserve"> </w:t>
      </w:r>
      <w:r w:rsidRPr="0EA00E09" w:rsidR="001B708E">
        <w:rPr>
          <w:sz w:val="24"/>
          <w:szCs w:val="24"/>
        </w:rPr>
        <w:t>of</w:t>
      </w:r>
      <w:r w:rsidRPr="0EA00E09" w:rsidR="001B708E">
        <w:rPr>
          <w:spacing w:val="-6"/>
          <w:sz w:val="24"/>
          <w:szCs w:val="24"/>
        </w:rPr>
        <w:t xml:space="preserve"> </w:t>
      </w:r>
      <w:r w:rsidRPr="0EA00E09" w:rsidR="001B708E">
        <w:rPr>
          <w:sz w:val="24"/>
          <w:szCs w:val="24"/>
        </w:rPr>
        <w:t>equipment per</w:t>
      </w:r>
      <w:r w:rsidRPr="0EA00E09" w:rsidR="001B708E">
        <w:rPr>
          <w:spacing w:val="-4"/>
          <w:sz w:val="24"/>
          <w:szCs w:val="24"/>
        </w:rPr>
        <w:t xml:space="preserve"> </w:t>
      </w:r>
      <w:r w:rsidRPr="0EA00E09" w:rsidR="001B708E">
        <w:rPr>
          <w:sz w:val="24"/>
          <w:szCs w:val="24"/>
        </w:rPr>
        <w:t>every</w:t>
      </w:r>
      <w:r w:rsidRPr="0EA00E09" w:rsidR="001B708E">
        <w:rPr>
          <w:spacing w:val="-8"/>
          <w:sz w:val="24"/>
          <w:szCs w:val="24"/>
        </w:rPr>
        <w:t xml:space="preserve"> </w:t>
      </w:r>
      <w:r w:rsidRPr="0EA00E09" w:rsidR="001B708E">
        <w:rPr>
          <w:sz w:val="24"/>
          <w:szCs w:val="24"/>
        </w:rPr>
        <w:t>100</w:t>
      </w:r>
      <w:r w:rsidRPr="0EA00E09" w:rsidR="001B708E">
        <w:rPr>
          <w:spacing w:val="-1"/>
          <w:sz w:val="24"/>
          <w:szCs w:val="24"/>
        </w:rPr>
        <w:t xml:space="preserve"> </w:t>
      </w:r>
      <w:r w:rsidRPr="0EA00E09" w:rsidR="001B708E">
        <w:rPr>
          <w:sz w:val="24"/>
          <w:szCs w:val="24"/>
        </w:rPr>
        <w:t>feet of walking</w:t>
      </w:r>
      <w:r w:rsidRPr="0EA00E09" w:rsidR="001B708E">
        <w:rPr>
          <w:spacing w:val="-5"/>
          <w:sz w:val="24"/>
          <w:szCs w:val="24"/>
        </w:rPr>
        <w:t xml:space="preserve"> </w:t>
      </w:r>
      <w:r w:rsidRPr="0EA00E09" w:rsidR="001B708E">
        <w:rPr>
          <w:spacing w:val="-2"/>
          <w:sz w:val="24"/>
          <w:szCs w:val="24"/>
        </w:rPr>
        <w:t>trail.</w:t>
      </w:r>
    </w:p>
    <w:p w:rsidR="00C32E22" w:rsidRDefault="001B708E" w14:paraId="59B5ADDD" w14:textId="77777777">
      <w:pPr>
        <w:pStyle w:val="ListParagraph"/>
        <w:numPr>
          <w:ilvl w:val="1"/>
          <w:numId w:val="3"/>
        </w:numPr>
        <w:tabs>
          <w:tab w:val="left" w:pos="751"/>
        </w:tabs>
        <w:spacing w:before="139" w:line="360" w:lineRule="auto"/>
        <w:ind w:right="396" w:hanging="360"/>
        <w:jc w:val="both"/>
        <w:rPr>
          <w:sz w:val="24"/>
        </w:rPr>
      </w:pPr>
      <w:r w:rsidRPr="6B2F8427" w:rsidR="001B708E">
        <w:rPr>
          <w:sz w:val="24"/>
          <w:szCs w:val="24"/>
        </w:rPr>
        <w:t xml:space="preserve">All strength, cardiovascular, flexibility, or balance/coordination equipment must be intended for outdoor use and made of a durable and weatherproof material (see </w:t>
      </w:r>
      <w:hyperlink r:id="R4f7dbbcc33ed4938">
        <w:r w:rsidRPr="6B2F8427" w:rsidR="001B708E">
          <w:rPr>
            <w:sz w:val="24"/>
            <w:szCs w:val="24"/>
          </w:rPr>
          <w:t>http://www.triactiveamerica.com/).</w:t>
        </w:r>
      </w:hyperlink>
    </w:p>
    <w:p w:rsidR="00C32E22" w:rsidRDefault="00C32E22" w14:paraId="59B5ADDE" w14:textId="77777777">
      <w:pPr>
        <w:pStyle w:val="BodyText"/>
        <w:rPr>
          <w:sz w:val="36"/>
        </w:rPr>
      </w:pPr>
    </w:p>
    <w:p w:rsidR="00C32E22" w:rsidRDefault="001B708E" w14:paraId="59B5ADDF" w14:textId="77777777">
      <w:pPr>
        <w:pStyle w:val="Heading2"/>
        <w:jc w:val="both"/>
        <w:rPr>
          <w:u w:val="none"/>
        </w:rPr>
      </w:pPr>
      <w:r>
        <w:t>Equipped</w:t>
      </w:r>
      <w:r>
        <w:rPr>
          <w:spacing w:val="-4"/>
        </w:rPr>
        <w:t xml:space="preserve"> </w:t>
      </w:r>
      <w:r>
        <w:rPr>
          <w:spacing w:val="-2"/>
        </w:rPr>
        <w:t>Playground</w:t>
      </w:r>
    </w:p>
    <w:p w:rsidR="00C32E22" w:rsidRDefault="001B708E" w14:paraId="59B5ADE0" w14:textId="77777777">
      <w:pPr>
        <w:pStyle w:val="BodyText"/>
        <w:spacing w:before="137" w:line="360" w:lineRule="auto"/>
        <w:ind w:left="119" w:right="334"/>
        <w:jc w:val="both"/>
      </w:pPr>
      <w:r>
        <w:rPr>
          <w:spacing w:val="-2"/>
        </w:rPr>
        <w:t>The</w:t>
      </w:r>
      <w:r>
        <w:rPr>
          <w:spacing w:val="-7"/>
        </w:rPr>
        <w:t xml:space="preserve"> </w:t>
      </w:r>
      <w:r>
        <w:rPr>
          <w:spacing w:val="-2"/>
        </w:rPr>
        <w:t>design</w:t>
      </w:r>
      <w:r>
        <w:rPr>
          <w:spacing w:val="-10"/>
        </w:rPr>
        <w:t xml:space="preserve"> </w:t>
      </w:r>
      <w:r>
        <w:rPr>
          <w:spacing w:val="-2"/>
        </w:rPr>
        <w:t>of</w:t>
      </w:r>
      <w:r>
        <w:rPr>
          <w:spacing w:val="-7"/>
        </w:rPr>
        <w:t xml:space="preserve"> </w:t>
      </w:r>
      <w:r>
        <w:rPr>
          <w:spacing w:val="-2"/>
        </w:rPr>
        <w:t>the</w:t>
      </w:r>
      <w:r>
        <w:rPr>
          <w:spacing w:val="-10"/>
        </w:rPr>
        <w:t xml:space="preserve"> </w:t>
      </w:r>
      <w:r>
        <w:rPr>
          <w:spacing w:val="-2"/>
        </w:rPr>
        <w:t>playground</w:t>
      </w:r>
      <w:r>
        <w:rPr>
          <w:spacing w:val="-7"/>
        </w:rPr>
        <w:t xml:space="preserve"> </w:t>
      </w:r>
      <w:r>
        <w:rPr>
          <w:spacing w:val="-2"/>
        </w:rPr>
        <w:t>should</w:t>
      </w:r>
      <w:r>
        <w:rPr>
          <w:spacing w:val="-7"/>
        </w:rPr>
        <w:t xml:space="preserve"> </w:t>
      </w:r>
      <w:r>
        <w:rPr>
          <w:spacing w:val="-2"/>
        </w:rPr>
        <w:t>provide</w:t>
      </w:r>
      <w:r>
        <w:rPr>
          <w:spacing w:val="-10"/>
        </w:rPr>
        <w:t xml:space="preserve"> </w:t>
      </w:r>
      <w:r>
        <w:rPr>
          <w:spacing w:val="-2"/>
        </w:rPr>
        <w:t>a</w:t>
      </w:r>
      <w:r>
        <w:rPr>
          <w:spacing w:val="-10"/>
        </w:rPr>
        <w:t xml:space="preserve"> </w:t>
      </w:r>
      <w:r>
        <w:rPr>
          <w:spacing w:val="-2"/>
        </w:rPr>
        <w:t>safe,</w:t>
      </w:r>
      <w:r>
        <w:rPr>
          <w:spacing w:val="-7"/>
        </w:rPr>
        <w:t xml:space="preserve"> </w:t>
      </w:r>
      <w:r>
        <w:rPr>
          <w:spacing w:val="-2"/>
        </w:rPr>
        <w:t>accessible</w:t>
      </w:r>
      <w:r>
        <w:rPr>
          <w:spacing w:val="-7"/>
        </w:rPr>
        <w:t xml:space="preserve"> </w:t>
      </w:r>
      <w:r>
        <w:rPr>
          <w:spacing w:val="-2"/>
        </w:rPr>
        <w:t>play</w:t>
      </w:r>
      <w:r>
        <w:rPr>
          <w:spacing w:val="-11"/>
        </w:rPr>
        <w:t xml:space="preserve"> </w:t>
      </w:r>
      <w:r>
        <w:rPr>
          <w:spacing w:val="-2"/>
        </w:rPr>
        <w:t>area</w:t>
      </w:r>
      <w:r>
        <w:rPr>
          <w:spacing w:val="-7"/>
        </w:rPr>
        <w:t xml:space="preserve"> </w:t>
      </w:r>
      <w:r>
        <w:rPr>
          <w:spacing w:val="-2"/>
        </w:rPr>
        <w:t>for</w:t>
      </w:r>
      <w:r>
        <w:rPr>
          <w:spacing w:val="-12"/>
        </w:rPr>
        <w:t xml:space="preserve"> </w:t>
      </w:r>
      <w:r>
        <w:rPr>
          <w:spacing w:val="-2"/>
        </w:rPr>
        <w:t xml:space="preserve">children </w:t>
      </w:r>
      <w:r>
        <w:t>of different ages and shall be designed following the guidelines set forth in Publication</w:t>
      </w:r>
      <w:r>
        <w:rPr>
          <w:spacing w:val="-8"/>
        </w:rPr>
        <w:t xml:space="preserve"> </w:t>
      </w:r>
      <w:r>
        <w:t>Number</w:t>
      </w:r>
      <w:r>
        <w:rPr>
          <w:spacing w:val="-9"/>
        </w:rPr>
        <w:t xml:space="preserve"> </w:t>
      </w:r>
      <w:r>
        <w:t>325,</w:t>
      </w:r>
      <w:r>
        <w:rPr>
          <w:spacing w:val="-6"/>
        </w:rPr>
        <w:t xml:space="preserve"> </w:t>
      </w:r>
      <w:r>
        <w:t>the</w:t>
      </w:r>
      <w:r>
        <w:rPr>
          <w:spacing w:val="-8"/>
        </w:rPr>
        <w:t xml:space="preserve"> </w:t>
      </w:r>
      <w:r>
        <w:t>U.S.</w:t>
      </w:r>
      <w:r>
        <w:rPr>
          <w:spacing w:val="-8"/>
        </w:rPr>
        <w:t xml:space="preserve"> </w:t>
      </w:r>
      <w:r>
        <w:t>Consumer</w:t>
      </w:r>
      <w:r>
        <w:rPr>
          <w:spacing w:val="-9"/>
        </w:rPr>
        <w:t xml:space="preserve"> </w:t>
      </w:r>
      <w:r>
        <w:t>Product</w:t>
      </w:r>
      <w:r>
        <w:rPr>
          <w:spacing w:val="-6"/>
        </w:rPr>
        <w:t xml:space="preserve"> </w:t>
      </w:r>
      <w:r>
        <w:t>Safety</w:t>
      </w:r>
      <w:r>
        <w:rPr>
          <w:spacing w:val="-6"/>
        </w:rPr>
        <w:t xml:space="preserve"> </w:t>
      </w:r>
      <w:r>
        <w:t>Commission’s</w:t>
      </w:r>
      <w:r>
        <w:rPr>
          <w:spacing w:val="-6"/>
        </w:rPr>
        <w:t xml:space="preserve"> </w:t>
      </w:r>
      <w:r>
        <w:t>(CPSC) Handbook</w:t>
      </w:r>
      <w:r>
        <w:rPr>
          <w:spacing w:val="-17"/>
        </w:rPr>
        <w:t xml:space="preserve"> </w:t>
      </w:r>
      <w:r>
        <w:t>for</w:t>
      </w:r>
      <w:r>
        <w:rPr>
          <w:spacing w:val="-17"/>
        </w:rPr>
        <w:t xml:space="preserve"> </w:t>
      </w:r>
      <w:r>
        <w:t>Public</w:t>
      </w:r>
      <w:r>
        <w:rPr>
          <w:spacing w:val="-16"/>
        </w:rPr>
        <w:t xml:space="preserve"> </w:t>
      </w:r>
      <w:r>
        <w:t>Playground</w:t>
      </w:r>
      <w:r>
        <w:rPr>
          <w:spacing w:val="-17"/>
        </w:rPr>
        <w:t xml:space="preserve"> </w:t>
      </w:r>
      <w:r>
        <w:t>Safety.</w:t>
      </w:r>
      <w:r>
        <w:rPr>
          <w:spacing w:val="-17"/>
        </w:rPr>
        <w:t xml:space="preserve"> </w:t>
      </w:r>
      <w:hyperlink r:id="rId12">
        <w:r>
          <w:rPr>
            <w:color w:val="0000FF"/>
            <w:u w:val="single" w:color="0000FF"/>
          </w:rPr>
          <w:t>https://www.cpsc.gov/s3fs-public/325.pdf</w:t>
        </w:r>
      </w:hyperlink>
    </w:p>
    <w:p w:rsidR="00C32E22" w:rsidRDefault="00C32E22" w14:paraId="59B5ADE1" w14:textId="77777777">
      <w:pPr>
        <w:pStyle w:val="BodyText"/>
        <w:spacing w:before="1"/>
        <w:rPr>
          <w:sz w:val="28"/>
        </w:rPr>
      </w:pPr>
    </w:p>
    <w:p w:rsidR="00C32E22" w:rsidRDefault="001B708E" w14:paraId="59B5ADE2" w14:textId="77777777">
      <w:pPr>
        <w:pStyle w:val="BodyText"/>
        <w:spacing w:before="93"/>
        <w:ind w:left="119"/>
        <w:jc w:val="both"/>
      </w:pPr>
      <w:r>
        <w:t>Signage</w:t>
      </w:r>
      <w:r>
        <w:rPr>
          <w:spacing w:val="-3"/>
        </w:rPr>
        <w:t xml:space="preserve"> </w:t>
      </w:r>
      <w:r>
        <w:t>and</w:t>
      </w:r>
      <w:r>
        <w:rPr>
          <w:spacing w:val="-4"/>
        </w:rPr>
        <w:t xml:space="preserve"> </w:t>
      </w:r>
      <w:r>
        <w:rPr>
          <w:spacing w:val="-2"/>
        </w:rPr>
        <w:t>Equipment:</w:t>
      </w:r>
    </w:p>
    <w:p w:rsidRPr="00D838E4" w:rsidR="00F87C71" w:rsidP="0EA00E09" w:rsidRDefault="001B708E" w14:paraId="506BBE9D" w14:textId="6A39CC62">
      <w:pPr>
        <w:pStyle w:val="ListParagraph"/>
        <w:numPr>
          <w:ilvl w:val="0"/>
          <w:numId w:val="3"/>
        </w:numPr>
        <w:tabs>
          <w:tab w:val="left" w:pos="480"/>
        </w:tabs>
        <w:spacing w:before="136"/>
        <w:ind w:left="479" w:hanging="361"/>
        <w:rPr>
          <w:ins w:author="Gary Huggins" w:date="2024-01-15T23:36:16.772Z" w:id="38581786"/>
          <w:sz w:val="24"/>
          <w:szCs w:val="24"/>
        </w:rPr>
      </w:pPr>
      <w:r w:rsidRPr="0EA00E09" w:rsidR="001B708E">
        <w:rPr>
          <w:sz w:val="24"/>
          <w:szCs w:val="24"/>
        </w:rPr>
        <w:t>Provide</w:t>
      </w:r>
      <w:r w:rsidRPr="0EA00E09" w:rsidR="001B708E">
        <w:rPr>
          <w:spacing w:val="-6"/>
          <w:sz w:val="24"/>
          <w:szCs w:val="24"/>
        </w:rPr>
        <w:t xml:space="preserve"> </w:t>
      </w:r>
      <w:ins w:author="Gary Huggins" w:date="2024-01-15T23:33:12.83Z" w:id="370978767">
        <w:r w:rsidRPr="6B2F8427" w:rsidR="69BB493A">
          <w:rPr>
            <w:sz w:val="24"/>
            <w:szCs w:val="24"/>
          </w:rPr>
          <w:t>four</w:t>
        </w:r>
      </w:ins>
      <w:del w:author="Gary Huggins" w:date="2024-01-15T23:33:06.505Z" w:id="1751050721">
        <w:r w:rsidRPr="6B2F8427" w:rsidDel="001B708E">
          <w:rPr>
            <w:sz w:val="24"/>
            <w:szCs w:val="24"/>
          </w:rPr>
          <w:delText>three</w:delText>
        </w:r>
      </w:del>
      <w:r w:rsidRPr="0EA00E09" w:rsidR="001B708E">
        <w:rPr>
          <w:spacing w:val="-3"/>
          <w:sz w:val="24"/>
          <w:szCs w:val="24"/>
        </w:rPr>
        <w:t xml:space="preserve"> </w:t>
      </w:r>
      <w:r w:rsidRPr="0EA00E09" w:rsidR="001B708E">
        <w:rPr>
          <w:sz w:val="24"/>
          <w:szCs w:val="24"/>
        </w:rPr>
        <w:t>or</w:t>
      </w:r>
      <w:r w:rsidRPr="0EA00E09" w:rsidR="001B708E">
        <w:rPr>
          <w:spacing w:val="-6"/>
          <w:sz w:val="24"/>
          <w:szCs w:val="24"/>
        </w:rPr>
        <w:t xml:space="preserve"> </w:t>
      </w:r>
      <w:r w:rsidRPr="0EA00E09" w:rsidR="001B708E">
        <w:rPr>
          <w:sz w:val="24"/>
          <w:szCs w:val="24"/>
        </w:rPr>
        <w:t>more</w:t>
      </w:r>
      <w:r w:rsidRPr="0EA00E09" w:rsidR="001B708E">
        <w:rPr>
          <w:spacing w:val="-6"/>
          <w:sz w:val="24"/>
          <w:szCs w:val="24"/>
        </w:rPr>
        <w:t xml:space="preserve"> </w:t>
      </w:r>
      <w:del w:author="Melissa Florkowski" w:date="2024-01-16T18:14:41.283Z" w:id="817434071">
        <w:r w:rsidRPr="6B2F8427" w:rsidDel="4EC690A0">
          <w:rPr>
            <w:sz w:val="24"/>
            <w:szCs w:val="24"/>
          </w:rPr>
          <w:delText>separate</w:delText>
        </w:r>
      </w:del>
      <w:ins w:author="Melissa Florkowski" w:date="2024-01-16T18:14:45.685Z" w:id="754684549">
        <w:r w:rsidRPr="0EA00E09" w:rsidR="4EC690A0">
          <w:rPr>
            <w:spacing w:val="-6"/>
            <w:sz w:val="24"/>
            <w:szCs w:val="24"/>
          </w:rPr>
          <w:t xml:space="preserve"> stand-</w:t>
        </w:r>
        <w:r w:rsidRPr="0EA00E09" w:rsidR="4EC690A0">
          <w:rPr>
            <w:spacing w:val="-6"/>
            <w:sz w:val="24"/>
            <w:szCs w:val="24"/>
          </w:rPr>
          <w:t xml:space="preserve">alone</w:t>
        </w:r>
      </w:ins>
      <w:r w:rsidRPr="0EA00E09" w:rsidR="00074BFF">
        <w:rPr>
          <w:sz w:val="24"/>
          <w:szCs w:val="24"/>
        </w:rPr>
        <w:t xml:space="preserve"> </w:t>
      </w:r>
      <w:r w:rsidRPr="0EA00E09" w:rsidR="001B708E">
        <w:rPr>
          <w:sz w:val="24"/>
          <w:szCs w:val="24"/>
        </w:rPr>
        <w:t>pieces</w:t>
      </w:r>
      <w:r w:rsidRPr="0EA00E09" w:rsidR="001B708E">
        <w:rPr>
          <w:spacing w:val="-2"/>
          <w:sz w:val="24"/>
          <w:szCs w:val="24"/>
        </w:rPr>
        <w:t xml:space="preserve"> </w:t>
      </w:r>
      <w:r w:rsidRPr="0EA00E09" w:rsidR="001B708E">
        <w:rPr>
          <w:sz w:val="24"/>
          <w:szCs w:val="24"/>
        </w:rPr>
        <w:t>of</w:t>
      </w:r>
      <w:r w:rsidRPr="0EA00E09" w:rsidR="001B708E">
        <w:rPr>
          <w:spacing w:val="-4"/>
          <w:sz w:val="24"/>
          <w:szCs w:val="24"/>
        </w:rPr>
        <w:t xml:space="preserve"> </w:t>
      </w:r>
      <w:r w:rsidRPr="0EA00E09" w:rsidR="001B708E">
        <w:rPr>
          <w:spacing w:val="-2"/>
          <w:sz w:val="24"/>
          <w:szCs w:val="24"/>
        </w:rPr>
        <w:t>equipment.</w:t>
      </w:r>
    </w:p>
    <w:p w:rsidR="0A3DD8CC" w:rsidP="0EA00E09" w:rsidRDefault="0A3DD8CC" w14:paraId="00D07E89" w14:textId="3182F4CE">
      <w:pPr>
        <w:pStyle w:val="ListParagraph"/>
        <w:numPr>
          <w:ilvl w:val="0"/>
          <w:numId w:val="3"/>
        </w:numPr>
        <w:tabs>
          <w:tab w:val="left" w:leader="none" w:pos="480"/>
        </w:tabs>
        <w:spacing w:before="136"/>
        <w:ind w:left="479" w:hanging="361"/>
        <w:rPr>
          <w:rFonts w:ascii="Arial" w:hAnsi="Arial" w:eastAsia="Arial" w:cs="Arial"/>
          <w:sz w:val="24"/>
          <w:szCs w:val="24"/>
        </w:rPr>
      </w:pPr>
      <w:ins w:author="Gary Huggins" w:date="2024-01-15T23:36:30.37Z" w:id="1274633783">
        <w:r w:rsidRPr="0EA00E09" w:rsidR="0A3DD8CC">
          <w:rPr>
            <w:sz w:val="24"/>
            <w:szCs w:val="24"/>
          </w:rPr>
          <w:t>Include equipment for children ages 2-12. Equipment intended for younger children (ages 2-5) must be separated by a buffer zone and have signage.</w:t>
        </w:r>
      </w:ins>
    </w:p>
    <w:p w:rsidRPr="00D62153" w:rsidR="00D838E4" w:rsidP="6B2F8427" w:rsidRDefault="00895AFA" w14:paraId="4E564F92" w14:textId="09379344">
      <w:pPr>
        <w:pStyle w:val="ListParagraph"/>
        <w:numPr>
          <w:ilvl w:val="0"/>
          <w:numId w:val="3"/>
        </w:numPr>
        <w:tabs>
          <w:tab w:val="left" w:pos="480"/>
        </w:tabs>
        <w:spacing w:before="136"/>
        <w:rPr>
          <w:rFonts w:ascii="Arial" w:hAnsi="Arial" w:eastAsia="Arial" w:cs="Arial"/>
          <w:sz w:val="24"/>
          <w:szCs w:val="24"/>
        </w:rPr>
        <w:pPrChange w:author="Gary Huggins" w:date="2024-01-15T23:34:36.736Z">
          <w:pPr>
            <w:pStyle w:val="ListParagraph"/>
            <w:numPr>
              <w:ilvl w:val="1"/>
              <w:numId w:val="3"/>
            </w:numPr>
            <w:tabs>
              <w:tab w:val="left" w:leader="none" w:pos="480"/>
            </w:tabs>
            <w:spacing w:before="136"/>
          </w:pPr>
        </w:pPrChange>
      </w:pPr>
      <w:r w:rsidRPr="6B2F8427" w:rsidR="00895AFA">
        <w:rPr>
          <w:spacing w:val="-2"/>
          <w:sz w:val="24"/>
          <w:szCs w:val="24"/>
        </w:rPr>
        <w:t>A</w:t>
      </w:r>
      <w:r w:rsidRPr="6B2F8427" w:rsidR="00895AFA">
        <w:rPr>
          <w:spacing w:val="-2"/>
          <w:sz w:val="24"/>
          <w:szCs w:val="24"/>
        </w:rPr>
        <w:t xml:space="preserve"> connected multi-piece jungle gym can be </w:t>
      </w:r>
      <w:r w:rsidRPr="6B2F8427" w:rsidR="007559DD">
        <w:rPr>
          <w:spacing w:val="-2"/>
          <w:sz w:val="24"/>
          <w:szCs w:val="24"/>
        </w:rPr>
        <w:t xml:space="preserve">used</w:t>
      </w:r>
      <w:ins w:author="Gary Huggins" w:date="2024-01-15T23:37:23.189Z" w:id="707794284">
        <w:r w:rsidRPr="6B2F8427" w:rsidR="1EA26B8D">
          <w:rPr>
            <w:sz w:val="24"/>
            <w:szCs w:val="24"/>
          </w:rPr>
          <w:t xml:space="preserve"> in l</w:t>
        </w:r>
      </w:ins>
      <w:ins w:author="Gary Huggins" w:date="2024-01-15T23:38:28.861Z" w:id="292889090">
        <w:r w:rsidRPr="6B2F8427" w:rsidR="1EA26B8D">
          <w:rPr>
            <w:sz w:val="24"/>
            <w:szCs w:val="24"/>
          </w:rPr>
          <w:t xml:space="preserve">ieu of the stand-alone </w:t>
        </w:r>
        <w:r w:rsidRPr="6B2F8427" w:rsidR="66641CBF">
          <w:rPr>
            <w:sz w:val="24"/>
            <w:szCs w:val="24"/>
          </w:rPr>
          <w:t>pieces</w:t>
        </w:r>
      </w:ins>
      <w:r w:rsidRPr="6B2F8427" w:rsidR="007559DD">
        <w:rPr>
          <w:spacing w:val="-2"/>
          <w:sz w:val="24"/>
          <w:szCs w:val="24"/>
        </w:rPr>
        <w:t xml:space="preserve"> if it will </w:t>
      </w:r>
      <w:r w:rsidRPr="6B2F8427" w:rsidR="003E1CA8">
        <w:rPr>
          <w:spacing w:val="-2"/>
          <w:sz w:val="24"/>
          <w:szCs w:val="24"/>
        </w:rPr>
        <w:t xml:space="preserve">provide </w:t>
      </w:r>
      <w:r w:rsidRPr="6B2F8427" w:rsidR="002820DE">
        <w:rPr>
          <w:spacing w:val="-2"/>
          <w:sz w:val="24"/>
          <w:szCs w:val="24"/>
        </w:rPr>
        <w:t>7</w:t>
      </w:r>
      <w:r w:rsidRPr="6B2F8427" w:rsidR="003E1CA8">
        <w:rPr>
          <w:spacing w:val="-2"/>
          <w:sz w:val="24"/>
          <w:szCs w:val="24"/>
        </w:rPr>
        <w:t xml:space="preserve"> or more</w:t>
      </w:r>
      <w:r w:rsidRPr="6B2F8427" w:rsidR="00FF1C67">
        <w:rPr>
          <w:spacing w:val="-2"/>
          <w:sz w:val="24"/>
          <w:szCs w:val="24"/>
        </w:rPr>
        <w:t xml:space="preserve"> pieces</w:t>
      </w:r>
      <w:r w:rsidRPr="6B2F8427" w:rsidR="00C306D6">
        <w:rPr>
          <w:spacing w:val="-2"/>
          <w:sz w:val="24"/>
          <w:szCs w:val="24"/>
        </w:rPr>
        <w:t xml:space="preserve"> of equipment</w:t>
      </w:r>
      <w:r w:rsidRPr="6B2F8427" w:rsidR="00FF1C67">
        <w:rPr>
          <w:spacing w:val="-2"/>
          <w:sz w:val="24"/>
          <w:szCs w:val="24"/>
        </w:rPr>
        <w:t xml:space="preserve"> and </w:t>
      </w:r>
      <w:ins w:author="Gary Huggins" w:date="2024-01-15T23:33:58.17Z" w:id="779540230">
        <w:r w:rsidRPr="6B2F8427" w:rsidR="3AE4C1A0">
          <w:rPr>
            <w:sz w:val="24"/>
            <w:szCs w:val="24"/>
          </w:rPr>
          <w:t>must</w:t>
        </w:r>
      </w:ins>
      <w:del w:author="Gary Huggins" w:date="2024-01-15T23:33:52.912Z" w:id="467231900">
        <w:r w:rsidRPr="6B2F8427" w:rsidDel="00895AFA">
          <w:rPr>
            <w:sz w:val="24"/>
            <w:szCs w:val="24"/>
          </w:rPr>
          <w:delText>can</w:delText>
        </w:r>
      </w:del>
      <w:r w:rsidRPr="6B2F8427" w:rsidR="00FF1C67">
        <w:rPr>
          <w:spacing w:val="-2"/>
          <w:sz w:val="24"/>
          <w:szCs w:val="24"/>
        </w:rPr>
        <w:t xml:space="preserve"> accommodate ages 2-</w:t>
      </w:r>
      <w:r w:rsidRPr="6B2F8427" w:rsidR="004756C5">
        <w:rPr>
          <w:spacing w:val="-2"/>
          <w:sz w:val="24"/>
          <w:szCs w:val="24"/>
        </w:rPr>
        <w:t>12.</w:t>
      </w:r>
    </w:p>
    <w:p w:rsidRPr="00F87C71" w:rsidR="00C32E22" w:rsidP="0EA00E09" w:rsidRDefault="001B708E" w14:paraId="59B5ADE4" w14:textId="2BC9E0E6">
      <w:pPr>
        <w:pStyle w:val="ListParagraph"/>
        <w:numPr>
          <w:ilvl w:val="0"/>
          <w:numId w:val="3"/>
        </w:numPr>
        <w:tabs>
          <w:tab w:val="left" w:pos="480"/>
        </w:tabs>
        <w:spacing w:before="136"/>
        <w:ind w:left="479" w:hanging="361"/>
        <w:rPr>
          <w:del w:author="Gary Huggins" w:date="2024-01-15T23:36:27.252Z" w:id="325209336"/>
          <w:sz w:val="24"/>
          <w:szCs w:val="24"/>
        </w:rPr>
      </w:pPr>
      <w:del w:author="Gary Huggins" w:date="2024-01-15T23:36:27.27Z" w:id="211200777">
        <w:r w:rsidRPr="0EA00E09" w:rsidDel="001B708E">
          <w:rPr>
            <w:sz w:val="24"/>
            <w:szCs w:val="24"/>
          </w:rPr>
          <w:delText>Include</w:delText>
        </w:r>
        <w:r w:rsidRPr="0EA00E09" w:rsidDel="001B708E">
          <w:rPr>
            <w:sz w:val="24"/>
            <w:szCs w:val="24"/>
          </w:rPr>
          <w:delText xml:space="preserve"> </w:delText>
        </w:r>
        <w:r w:rsidRPr="0EA00E09" w:rsidDel="001B708E">
          <w:rPr>
            <w:sz w:val="24"/>
            <w:szCs w:val="24"/>
          </w:rPr>
          <w:delText>equipment</w:delText>
        </w:r>
        <w:r w:rsidRPr="0EA00E09" w:rsidDel="001B708E">
          <w:rPr>
            <w:sz w:val="24"/>
            <w:szCs w:val="24"/>
          </w:rPr>
          <w:delText xml:space="preserve"> </w:delText>
        </w:r>
        <w:r w:rsidRPr="0EA00E09" w:rsidDel="001B708E">
          <w:rPr>
            <w:sz w:val="24"/>
            <w:szCs w:val="24"/>
          </w:rPr>
          <w:delText>for</w:delText>
        </w:r>
        <w:r w:rsidRPr="0EA00E09" w:rsidDel="001B708E">
          <w:rPr>
            <w:sz w:val="24"/>
            <w:szCs w:val="24"/>
          </w:rPr>
          <w:delText xml:space="preserve"> </w:delText>
        </w:r>
        <w:r w:rsidRPr="0EA00E09" w:rsidDel="00886014">
          <w:rPr>
            <w:sz w:val="24"/>
            <w:szCs w:val="24"/>
          </w:rPr>
          <w:delText>children</w:delText>
        </w:r>
        <w:r w:rsidRPr="0EA00E09" w:rsidDel="003E00D5">
          <w:rPr>
            <w:sz w:val="24"/>
            <w:szCs w:val="24"/>
          </w:rPr>
          <w:delText xml:space="preserve"> ages</w:delText>
        </w:r>
        <w:r w:rsidRPr="0EA00E09" w:rsidDel="00886014">
          <w:rPr>
            <w:sz w:val="24"/>
            <w:szCs w:val="24"/>
          </w:rPr>
          <w:delText xml:space="preserve"> 2-12</w:delText>
        </w:r>
        <w:r w:rsidRPr="0EA00E09" w:rsidDel="003E00D5">
          <w:rPr>
            <w:sz w:val="24"/>
            <w:szCs w:val="24"/>
          </w:rPr>
          <w:delText>. Equipment intended for younger children (ages</w:delText>
        </w:r>
        <w:r w:rsidRPr="0EA00E09" w:rsidDel="00CB3FF5">
          <w:rPr>
            <w:sz w:val="24"/>
            <w:szCs w:val="24"/>
          </w:rPr>
          <w:delText xml:space="preserve"> </w:delText>
        </w:r>
        <w:r w:rsidRPr="0EA00E09" w:rsidDel="003E00D5">
          <w:rPr>
            <w:sz w:val="24"/>
            <w:szCs w:val="24"/>
          </w:rPr>
          <w:delText xml:space="preserve">2-5) must be separated by a buffer zone and </w:delText>
        </w:r>
        <w:r w:rsidRPr="0EA00E09" w:rsidDel="00CB3FF5">
          <w:rPr>
            <w:sz w:val="24"/>
            <w:szCs w:val="24"/>
          </w:rPr>
          <w:delText xml:space="preserve">have </w:delText>
        </w:r>
        <w:r w:rsidRPr="0EA00E09" w:rsidDel="00FB77D9">
          <w:rPr>
            <w:sz w:val="24"/>
            <w:szCs w:val="24"/>
          </w:rPr>
          <w:delText>signage.</w:delText>
        </w:r>
      </w:del>
    </w:p>
    <w:p w:rsidR="00CB3FF5" w:rsidP="00F87C71" w:rsidRDefault="001B708E" w14:paraId="3AC303EE" w14:textId="3D2C8D3F">
      <w:pPr>
        <w:pStyle w:val="ListParagraph"/>
        <w:numPr>
          <w:ilvl w:val="0"/>
          <w:numId w:val="3"/>
        </w:numPr>
        <w:tabs>
          <w:tab w:val="left" w:pos="480"/>
        </w:tabs>
        <w:spacing w:line="360" w:lineRule="auto"/>
        <w:ind w:left="479" w:right="408" w:hanging="360"/>
        <w:rPr>
          <w:sz w:val="24"/>
        </w:rPr>
      </w:pPr>
      <w:r w:rsidRPr="00CB3FF5">
        <w:rPr>
          <w:sz w:val="24"/>
        </w:rPr>
        <w:t xml:space="preserve">A minimum of </w:t>
      </w:r>
      <w:r w:rsidR="00A50DE0">
        <w:rPr>
          <w:sz w:val="24"/>
        </w:rPr>
        <w:t>two</w:t>
      </w:r>
      <w:r w:rsidRPr="00CB3FF5">
        <w:rPr>
          <w:sz w:val="24"/>
        </w:rPr>
        <w:t xml:space="preserve"> </w:t>
      </w:r>
      <w:r w:rsidR="009466DC">
        <w:rPr>
          <w:sz w:val="24"/>
        </w:rPr>
        <w:t>benches</w:t>
      </w:r>
      <w:r w:rsidRPr="00CB3FF5">
        <w:rPr>
          <w:sz w:val="24"/>
        </w:rPr>
        <w:t xml:space="preserve"> for adult supervision is required. An accessible route is required within the playground area from the accessible entrance to the bench. An accessible space next to the bench is also required.</w:t>
      </w:r>
    </w:p>
    <w:p w:rsidRPr="00CB3FF5" w:rsidR="00C32E22" w:rsidP="00F87C71" w:rsidRDefault="001B708E" w14:paraId="59B5ADE6" w14:textId="18BD8C7B">
      <w:pPr>
        <w:pStyle w:val="ListParagraph"/>
        <w:numPr>
          <w:ilvl w:val="0"/>
          <w:numId w:val="3"/>
        </w:numPr>
        <w:tabs>
          <w:tab w:val="left" w:pos="480"/>
        </w:tabs>
        <w:spacing w:line="360" w:lineRule="auto"/>
        <w:ind w:left="479" w:right="408" w:hanging="360"/>
        <w:rPr>
          <w:sz w:val="24"/>
        </w:rPr>
      </w:pPr>
      <w:r w:rsidRPr="00CB3FF5">
        <w:rPr>
          <w:sz w:val="24"/>
        </w:rPr>
        <w:t>Post rules and safety guidelines that include guidance as to the age appropriateness of the equipment.</w:t>
      </w:r>
    </w:p>
    <w:p w:rsidR="00C32E22" w:rsidRDefault="00C32E22" w14:paraId="59B5ADE7" w14:textId="77777777">
      <w:pPr>
        <w:pStyle w:val="BodyText"/>
        <w:spacing w:before="10"/>
        <w:rPr>
          <w:sz w:val="35"/>
        </w:rPr>
      </w:pPr>
    </w:p>
    <w:p w:rsidR="00C32E22" w:rsidRDefault="001B708E" w14:paraId="59B5ADE8" w14:textId="77777777">
      <w:pPr>
        <w:pStyle w:val="BodyText"/>
        <w:ind w:left="119"/>
        <w:jc w:val="both"/>
      </w:pPr>
      <w:r>
        <w:t>Additional</w:t>
      </w:r>
      <w:r>
        <w:rPr>
          <w:spacing w:val="-3"/>
        </w:rPr>
        <w:t xml:space="preserve"> </w:t>
      </w:r>
      <w:r>
        <w:rPr>
          <w:spacing w:val="-2"/>
        </w:rPr>
        <w:t>Requirements:</w:t>
      </w:r>
    </w:p>
    <w:p w:rsidR="00C32E22" w:rsidRDefault="001B708E" w14:paraId="59B5ADE9" w14:textId="77777777">
      <w:pPr>
        <w:pStyle w:val="ListParagraph"/>
        <w:numPr>
          <w:ilvl w:val="0"/>
          <w:numId w:val="3"/>
        </w:numPr>
        <w:tabs>
          <w:tab w:val="left" w:pos="391"/>
        </w:tabs>
        <w:spacing w:before="139" w:line="360" w:lineRule="auto"/>
        <w:ind w:right="514" w:hanging="272"/>
        <w:jc w:val="both"/>
        <w:rPr>
          <w:sz w:val="24"/>
        </w:rPr>
      </w:pPr>
      <w:r>
        <w:rPr>
          <w:sz w:val="24"/>
        </w:rPr>
        <w:t>In playgrounds intended to serve children of all ages, the layout of pathways and the landscaping of the playground should show the distinct areas for the different age groups.</w:t>
      </w:r>
    </w:p>
    <w:p w:rsidRPr="00B95DBE" w:rsidR="00C32E22" w:rsidP="00B95DBE" w:rsidRDefault="001B708E" w14:paraId="59B5ADEA" w14:textId="77777777">
      <w:pPr>
        <w:pStyle w:val="ListParagraph"/>
        <w:numPr>
          <w:ilvl w:val="0"/>
          <w:numId w:val="3"/>
        </w:numPr>
        <w:tabs>
          <w:tab w:val="left" w:pos="391"/>
        </w:tabs>
        <w:spacing w:line="360" w:lineRule="auto"/>
        <w:ind w:right="335"/>
        <w:jc w:val="both"/>
        <w:rPr>
          <w:sz w:val="24"/>
        </w:rPr>
      </w:pPr>
      <w:r w:rsidRPr="00B95DBE">
        <w:rPr>
          <w:sz w:val="24"/>
        </w:rPr>
        <w:t>Groundcover</w:t>
      </w:r>
      <w:r w:rsidRPr="00B95DBE">
        <w:rPr>
          <w:spacing w:val="-4"/>
          <w:sz w:val="24"/>
        </w:rPr>
        <w:t xml:space="preserve"> </w:t>
      </w:r>
      <w:r w:rsidRPr="00B95DBE">
        <w:rPr>
          <w:sz w:val="24"/>
        </w:rPr>
        <w:t>must</w:t>
      </w:r>
      <w:r w:rsidRPr="00B95DBE">
        <w:rPr>
          <w:spacing w:val="-2"/>
          <w:sz w:val="24"/>
        </w:rPr>
        <w:t xml:space="preserve"> </w:t>
      </w:r>
      <w:r w:rsidRPr="00B95DBE">
        <w:rPr>
          <w:sz w:val="24"/>
        </w:rPr>
        <w:t>be</w:t>
      </w:r>
      <w:r w:rsidRPr="00B95DBE">
        <w:rPr>
          <w:spacing w:val="-2"/>
          <w:sz w:val="24"/>
        </w:rPr>
        <w:t xml:space="preserve"> </w:t>
      </w:r>
      <w:r w:rsidRPr="00B95DBE">
        <w:rPr>
          <w:sz w:val="24"/>
        </w:rPr>
        <w:t>provided</w:t>
      </w:r>
      <w:r w:rsidRPr="00B95DBE">
        <w:rPr>
          <w:spacing w:val="-2"/>
          <w:sz w:val="24"/>
        </w:rPr>
        <w:t xml:space="preserve"> </w:t>
      </w:r>
      <w:r w:rsidRPr="00B95DBE">
        <w:rPr>
          <w:sz w:val="24"/>
        </w:rPr>
        <w:t>as</w:t>
      </w:r>
      <w:r w:rsidRPr="00B95DBE">
        <w:rPr>
          <w:spacing w:val="-3"/>
          <w:sz w:val="24"/>
        </w:rPr>
        <w:t xml:space="preserve"> </w:t>
      </w:r>
      <w:r w:rsidRPr="00B95DBE">
        <w:rPr>
          <w:sz w:val="24"/>
        </w:rPr>
        <w:t>specified</w:t>
      </w:r>
      <w:r w:rsidRPr="00B95DBE">
        <w:rPr>
          <w:spacing w:val="-2"/>
          <w:sz w:val="24"/>
        </w:rPr>
        <w:t xml:space="preserve"> </w:t>
      </w:r>
      <w:r w:rsidRPr="00B95DBE">
        <w:rPr>
          <w:sz w:val="24"/>
        </w:rPr>
        <w:t>in Publication Number</w:t>
      </w:r>
      <w:r w:rsidRPr="00B95DBE">
        <w:rPr>
          <w:spacing w:val="-4"/>
          <w:sz w:val="24"/>
        </w:rPr>
        <w:t xml:space="preserve"> </w:t>
      </w:r>
      <w:r w:rsidRPr="00B95DBE">
        <w:rPr>
          <w:sz w:val="24"/>
        </w:rPr>
        <w:t>325,</w:t>
      </w:r>
      <w:r w:rsidRPr="00B95DBE">
        <w:rPr>
          <w:spacing w:val="-3"/>
          <w:sz w:val="24"/>
        </w:rPr>
        <w:t xml:space="preserve"> </w:t>
      </w:r>
      <w:r w:rsidRPr="00B95DBE">
        <w:rPr>
          <w:sz w:val="24"/>
        </w:rPr>
        <w:t>the U.S. Consumer Product Safety Commission’s (CPSC) Handbook for Public Playground Safety.</w:t>
      </w:r>
    </w:p>
    <w:p w:rsidR="00C32E22" w:rsidRDefault="001B708E" w14:paraId="59B5ADEB" w14:textId="77777777">
      <w:pPr>
        <w:pStyle w:val="ListParagraph"/>
        <w:numPr>
          <w:ilvl w:val="0"/>
          <w:numId w:val="3"/>
        </w:numPr>
        <w:tabs>
          <w:tab w:val="left" w:pos="391"/>
        </w:tabs>
        <w:spacing w:before="1" w:line="360" w:lineRule="auto"/>
        <w:ind w:right="516" w:hanging="272"/>
        <w:jc w:val="both"/>
        <w:rPr>
          <w:sz w:val="24"/>
        </w:rPr>
      </w:pPr>
      <w:r>
        <w:rPr>
          <w:sz w:val="24"/>
        </w:rPr>
        <w:t>Equipment</w:t>
      </w:r>
      <w:r>
        <w:rPr>
          <w:spacing w:val="-12"/>
          <w:sz w:val="24"/>
        </w:rPr>
        <w:t xml:space="preserve"> </w:t>
      </w:r>
      <w:r>
        <w:rPr>
          <w:sz w:val="24"/>
        </w:rPr>
        <w:t>intended</w:t>
      </w:r>
      <w:r>
        <w:rPr>
          <w:spacing w:val="-11"/>
          <w:sz w:val="24"/>
        </w:rPr>
        <w:t xml:space="preserve"> </w:t>
      </w:r>
      <w:r>
        <w:rPr>
          <w:sz w:val="24"/>
        </w:rPr>
        <w:t>for</w:t>
      </w:r>
      <w:r>
        <w:rPr>
          <w:spacing w:val="-10"/>
          <w:sz w:val="24"/>
        </w:rPr>
        <w:t xml:space="preserve"> </w:t>
      </w:r>
      <w:r>
        <w:rPr>
          <w:sz w:val="24"/>
        </w:rPr>
        <w:t>younger</w:t>
      </w:r>
      <w:r>
        <w:rPr>
          <w:spacing w:val="-12"/>
          <w:sz w:val="24"/>
        </w:rPr>
        <w:t xml:space="preserve"> </w:t>
      </w:r>
      <w:r>
        <w:rPr>
          <w:sz w:val="24"/>
        </w:rPr>
        <w:t>children</w:t>
      </w:r>
      <w:r>
        <w:rPr>
          <w:spacing w:val="-9"/>
          <w:sz w:val="24"/>
        </w:rPr>
        <w:t xml:space="preserve"> </w:t>
      </w:r>
      <w:r>
        <w:rPr>
          <w:sz w:val="24"/>
        </w:rPr>
        <w:t>(ages</w:t>
      </w:r>
      <w:r>
        <w:rPr>
          <w:spacing w:val="-12"/>
          <w:sz w:val="24"/>
        </w:rPr>
        <w:t xml:space="preserve"> </w:t>
      </w:r>
      <w:r>
        <w:rPr>
          <w:sz w:val="24"/>
        </w:rPr>
        <w:t>2</w:t>
      </w:r>
      <w:r>
        <w:rPr>
          <w:spacing w:val="-9"/>
          <w:sz w:val="24"/>
        </w:rPr>
        <w:t xml:space="preserve"> </w:t>
      </w:r>
      <w:r>
        <w:rPr>
          <w:sz w:val="24"/>
        </w:rPr>
        <w:t>-5)</w:t>
      </w:r>
      <w:r>
        <w:rPr>
          <w:spacing w:val="-14"/>
          <w:sz w:val="24"/>
        </w:rPr>
        <w:t xml:space="preserve"> </w:t>
      </w:r>
      <w:r>
        <w:rPr>
          <w:sz w:val="24"/>
        </w:rPr>
        <w:t>must</w:t>
      </w:r>
      <w:r>
        <w:rPr>
          <w:spacing w:val="-12"/>
          <w:sz w:val="24"/>
        </w:rPr>
        <w:t xml:space="preserve"> </w:t>
      </w:r>
      <w:r>
        <w:rPr>
          <w:sz w:val="24"/>
        </w:rPr>
        <w:t>be</w:t>
      </w:r>
      <w:r>
        <w:rPr>
          <w:spacing w:val="-13"/>
          <w:sz w:val="24"/>
        </w:rPr>
        <w:t xml:space="preserve"> </w:t>
      </w:r>
      <w:r>
        <w:rPr>
          <w:sz w:val="24"/>
        </w:rPr>
        <w:t>separated</w:t>
      </w:r>
      <w:r>
        <w:rPr>
          <w:spacing w:val="-13"/>
          <w:sz w:val="24"/>
        </w:rPr>
        <w:t xml:space="preserve"> </w:t>
      </w:r>
      <w:r>
        <w:rPr>
          <w:sz w:val="24"/>
        </w:rPr>
        <w:t>at</w:t>
      </w:r>
      <w:r>
        <w:rPr>
          <w:spacing w:val="-12"/>
          <w:sz w:val="24"/>
        </w:rPr>
        <w:t xml:space="preserve"> </w:t>
      </w:r>
      <w:r>
        <w:rPr>
          <w:sz w:val="24"/>
        </w:rPr>
        <w:t>least by a buffer zone, which may be an area with shrubs or benches. Short fencing is preferable.</w:t>
      </w:r>
    </w:p>
    <w:p w:rsidR="00C32E22" w:rsidRDefault="001B708E" w14:paraId="59B5ADED" w14:textId="77777777">
      <w:pPr>
        <w:pStyle w:val="ListParagraph"/>
        <w:numPr>
          <w:ilvl w:val="0"/>
          <w:numId w:val="3"/>
        </w:numPr>
        <w:tabs>
          <w:tab w:val="left" w:pos="391"/>
        </w:tabs>
        <w:spacing w:before="71" w:line="360" w:lineRule="auto"/>
        <w:ind w:right="515" w:hanging="272"/>
        <w:jc w:val="both"/>
        <w:rPr>
          <w:sz w:val="24"/>
        </w:rPr>
      </w:pPr>
      <w:r>
        <w:rPr>
          <w:sz w:val="24"/>
        </w:rPr>
        <w:t>A</w:t>
      </w:r>
      <w:r>
        <w:rPr>
          <w:spacing w:val="-13"/>
          <w:sz w:val="24"/>
        </w:rPr>
        <w:t xml:space="preserve"> </w:t>
      </w:r>
      <w:r>
        <w:rPr>
          <w:sz w:val="24"/>
        </w:rPr>
        <w:t>portion</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playground</w:t>
      </w:r>
      <w:r>
        <w:rPr>
          <w:spacing w:val="-13"/>
          <w:sz w:val="24"/>
        </w:rPr>
        <w:t xml:space="preserve"> </w:t>
      </w:r>
      <w:r>
        <w:rPr>
          <w:sz w:val="24"/>
        </w:rPr>
        <w:t>equipment</w:t>
      </w:r>
      <w:r>
        <w:rPr>
          <w:spacing w:val="-14"/>
          <w:sz w:val="24"/>
        </w:rPr>
        <w:t xml:space="preserve"> </w:t>
      </w:r>
      <w:r>
        <w:rPr>
          <w:sz w:val="24"/>
        </w:rPr>
        <w:t>must</w:t>
      </w:r>
      <w:r>
        <w:rPr>
          <w:spacing w:val="-14"/>
          <w:sz w:val="24"/>
        </w:rPr>
        <w:t xml:space="preserve"> </w:t>
      </w:r>
      <w:r>
        <w:rPr>
          <w:sz w:val="24"/>
        </w:rPr>
        <w:t>be</w:t>
      </w:r>
      <w:r>
        <w:rPr>
          <w:spacing w:val="-13"/>
          <w:sz w:val="24"/>
        </w:rPr>
        <w:t xml:space="preserve"> </w:t>
      </w:r>
      <w:r>
        <w:rPr>
          <w:sz w:val="24"/>
        </w:rPr>
        <w:t>accessible</w:t>
      </w:r>
      <w:r>
        <w:rPr>
          <w:spacing w:val="-13"/>
          <w:sz w:val="24"/>
        </w:rPr>
        <w:t xml:space="preserve"> </w:t>
      </w:r>
      <w:r>
        <w:rPr>
          <w:sz w:val="24"/>
        </w:rPr>
        <w:t>to</w:t>
      </w:r>
      <w:r>
        <w:rPr>
          <w:spacing w:val="-12"/>
          <w:sz w:val="24"/>
        </w:rPr>
        <w:t xml:space="preserve"> </w:t>
      </w:r>
      <w:r>
        <w:rPr>
          <w:sz w:val="24"/>
        </w:rPr>
        <w:t>those</w:t>
      </w:r>
      <w:r>
        <w:rPr>
          <w:spacing w:val="-13"/>
          <w:sz w:val="24"/>
        </w:rPr>
        <w:t xml:space="preserve"> </w:t>
      </w:r>
      <w:r>
        <w:rPr>
          <w:sz w:val="24"/>
        </w:rPr>
        <w:t>with</w:t>
      </w:r>
      <w:r>
        <w:rPr>
          <w:spacing w:val="-13"/>
          <w:sz w:val="24"/>
        </w:rPr>
        <w:t xml:space="preserve"> </w:t>
      </w:r>
      <w:r>
        <w:rPr>
          <w:sz w:val="24"/>
        </w:rPr>
        <w:t>mobility impairments. The route to the playground must be paved and meet all accessibility requirements for an accessible route. See the DCA Accessibility Manual for further guidance.</w:t>
      </w:r>
    </w:p>
    <w:p w:rsidR="00C32E22" w:rsidRDefault="001B708E" w14:paraId="59B5ADEE" w14:textId="77777777">
      <w:pPr>
        <w:pStyle w:val="ListParagraph"/>
        <w:numPr>
          <w:ilvl w:val="0"/>
          <w:numId w:val="1"/>
        </w:numPr>
        <w:tabs>
          <w:tab w:val="left" w:pos="391"/>
        </w:tabs>
        <w:spacing w:before="0" w:line="274" w:lineRule="exact"/>
        <w:jc w:val="both"/>
        <w:rPr>
          <w:sz w:val="24"/>
        </w:rPr>
      </w:pPr>
      <w:r>
        <w:rPr>
          <w:sz w:val="24"/>
        </w:rPr>
        <w:t>Access</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provided</w:t>
      </w:r>
      <w:r>
        <w:rPr>
          <w:spacing w:val="-1"/>
          <w:sz w:val="24"/>
        </w:rPr>
        <w:t xml:space="preserve"> </w:t>
      </w:r>
      <w:r>
        <w:rPr>
          <w:sz w:val="24"/>
        </w:rPr>
        <w:t>to</w:t>
      </w:r>
      <w:r>
        <w:rPr>
          <w:spacing w:val="-4"/>
          <w:sz w:val="24"/>
        </w:rPr>
        <w:t xml:space="preserve"> </w:t>
      </w:r>
      <w:r>
        <w:rPr>
          <w:sz w:val="24"/>
        </w:rPr>
        <w:t>this</w:t>
      </w:r>
      <w:r>
        <w:rPr>
          <w:spacing w:val="-5"/>
          <w:sz w:val="24"/>
        </w:rPr>
        <w:t xml:space="preserve"> </w:t>
      </w:r>
      <w:r>
        <w:rPr>
          <w:sz w:val="24"/>
        </w:rPr>
        <w:t>area</w:t>
      </w:r>
      <w:r>
        <w:rPr>
          <w:spacing w:val="-6"/>
          <w:sz w:val="24"/>
        </w:rPr>
        <w:t xml:space="preserve"> </w:t>
      </w:r>
      <w:r>
        <w:rPr>
          <w:sz w:val="24"/>
        </w:rPr>
        <w:t>"beyond"</w:t>
      </w:r>
      <w:r>
        <w:rPr>
          <w:spacing w:val="-2"/>
          <w:sz w:val="24"/>
        </w:rPr>
        <w:t xml:space="preserve"> </w:t>
      </w:r>
      <w:r>
        <w:rPr>
          <w:sz w:val="24"/>
        </w:rPr>
        <w:t>leasing</w:t>
      </w:r>
      <w:r>
        <w:rPr>
          <w:spacing w:val="-4"/>
          <w:sz w:val="24"/>
        </w:rPr>
        <w:t xml:space="preserve"> </w:t>
      </w:r>
      <w:r>
        <w:rPr>
          <w:sz w:val="24"/>
        </w:rPr>
        <w:t>office</w:t>
      </w:r>
      <w:r>
        <w:rPr>
          <w:spacing w:val="-4"/>
          <w:sz w:val="24"/>
        </w:rPr>
        <w:t xml:space="preserve"> </w:t>
      </w:r>
      <w:r>
        <w:rPr>
          <w:sz w:val="24"/>
        </w:rPr>
        <w:t>business</w:t>
      </w:r>
      <w:r>
        <w:rPr>
          <w:spacing w:val="-2"/>
          <w:sz w:val="24"/>
        </w:rPr>
        <w:t xml:space="preserve"> hours.</w:t>
      </w:r>
    </w:p>
    <w:p w:rsidRPr="00225BF7" w:rsidR="00A50DE0" w:rsidP="00A50DE0" w:rsidRDefault="001B708E" w14:paraId="38942B69" w14:textId="00F7808F">
      <w:pPr>
        <w:pStyle w:val="ListParagraph"/>
        <w:numPr>
          <w:ilvl w:val="0"/>
          <w:numId w:val="1"/>
        </w:numPr>
        <w:tabs>
          <w:tab w:val="left" w:pos="391"/>
        </w:tabs>
        <w:spacing w:before="140"/>
        <w:jc w:val="both"/>
        <w:rPr>
          <w:sz w:val="24"/>
        </w:rPr>
      </w:pPr>
      <w:r>
        <w:rPr>
          <w:sz w:val="24"/>
        </w:rPr>
        <w:t>Equipped</w:t>
      </w:r>
      <w:r>
        <w:rPr>
          <w:spacing w:val="-7"/>
          <w:sz w:val="24"/>
        </w:rPr>
        <w:t xml:space="preserve"> </w:t>
      </w:r>
      <w:r>
        <w:rPr>
          <w:sz w:val="24"/>
        </w:rPr>
        <w:t>playground</w:t>
      </w:r>
      <w:r>
        <w:rPr>
          <w:spacing w:val="-4"/>
          <w:sz w:val="24"/>
        </w:rPr>
        <w:t xml:space="preserve"> </w:t>
      </w:r>
      <w:r>
        <w:rPr>
          <w:sz w:val="24"/>
        </w:rPr>
        <w:t>needs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separate</w:t>
      </w:r>
      <w:r>
        <w:rPr>
          <w:spacing w:val="-5"/>
          <w:sz w:val="24"/>
        </w:rPr>
        <w:t xml:space="preserve"> </w:t>
      </w:r>
      <w:r>
        <w:rPr>
          <w:sz w:val="24"/>
        </w:rPr>
        <w:t>from</w:t>
      </w:r>
      <w:r>
        <w:rPr>
          <w:spacing w:val="-1"/>
          <w:sz w:val="24"/>
        </w:rPr>
        <w:t xml:space="preserve"> </w:t>
      </w:r>
      <w:r>
        <w:rPr>
          <w:sz w:val="24"/>
        </w:rPr>
        <w:t>the</w:t>
      </w:r>
      <w:r>
        <w:rPr>
          <w:spacing w:val="-2"/>
          <w:sz w:val="24"/>
        </w:rPr>
        <w:t xml:space="preserve"> </w:t>
      </w:r>
      <w:r>
        <w:rPr>
          <w:sz w:val="24"/>
        </w:rPr>
        <w:t>Exterior</w:t>
      </w:r>
      <w:r>
        <w:rPr>
          <w:spacing w:val="-4"/>
          <w:sz w:val="24"/>
        </w:rPr>
        <w:t xml:space="preserve"> </w:t>
      </w:r>
      <w:r>
        <w:rPr>
          <w:sz w:val="24"/>
        </w:rPr>
        <w:t>Gathering</w:t>
      </w:r>
      <w:r>
        <w:rPr>
          <w:spacing w:val="-2"/>
          <w:sz w:val="24"/>
        </w:rPr>
        <w:t xml:space="preserve"> Area.</w:t>
      </w:r>
    </w:p>
    <w:p w:rsidRPr="00225BF7" w:rsidR="00A50DE0" w:rsidP="00A50DE0" w:rsidRDefault="00225BF7" w14:paraId="40CA9262" w14:textId="0F26F403">
      <w:pPr>
        <w:pStyle w:val="ListParagraph"/>
        <w:numPr>
          <w:ilvl w:val="0"/>
          <w:numId w:val="1"/>
        </w:numPr>
        <w:tabs>
          <w:tab w:val="left" w:pos="391"/>
        </w:tabs>
        <w:spacing w:before="140"/>
        <w:jc w:val="both"/>
        <w:rPr>
          <w:sz w:val="24"/>
        </w:rPr>
      </w:pPr>
      <w:r>
        <w:rPr>
          <w:spacing w:val="-2"/>
          <w:sz w:val="24"/>
        </w:rPr>
        <w:t xml:space="preserve">Equipment may include but not limited </w:t>
      </w:r>
      <w:r w:rsidR="00A53F5F">
        <w:rPr>
          <w:spacing w:val="-2"/>
          <w:sz w:val="24"/>
        </w:rPr>
        <w:t>to</w:t>
      </w:r>
      <w:r w:rsidR="00C006D0">
        <w:rPr>
          <w:spacing w:val="-2"/>
          <w:sz w:val="24"/>
        </w:rPr>
        <w:t>:</w:t>
      </w:r>
      <w:r>
        <w:rPr>
          <w:spacing w:val="-2"/>
          <w:sz w:val="24"/>
        </w:rPr>
        <w:t xml:space="preserve"> s</w:t>
      </w:r>
      <w:r w:rsidRPr="00225BF7" w:rsidR="00A50DE0">
        <w:rPr>
          <w:sz w:val="24"/>
        </w:rPr>
        <w:t>eesaw</w:t>
      </w:r>
      <w:r>
        <w:rPr>
          <w:sz w:val="24"/>
        </w:rPr>
        <w:t>s</w:t>
      </w:r>
      <w:r w:rsidRPr="00225BF7" w:rsidR="00EC3AD1">
        <w:rPr>
          <w:sz w:val="24"/>
        </w:rPr>
        <w:t xml:space="preserve">, swings, </w:t>
      </w:r>
      <w:r w:rsidRPr="00225BF7" w:rsidR="00456EB1">
        <w:rPr>
          <w:sz w:val="24"/>
        </w:rPr>
        <w:t xml:space="preserve">monkey bars, </w:t>
      </w:r>
      <w:r w:rsidRPr="00225BF7" w:rsidR="00EC3AD1">
        <w:rPr>
          <w:sz w:val="24"/>
        </w:rPr>
        <w:t>round abouts</w:t>
      </w:r>
      <w:r w:rsidRPr="00225BF7" w:rsidR="00456EB1">
        <w:rPr>
          <w:sz w:val="24"/>
        </w:rPr>
        <w:t>, teeter totters, etc.</w:t>
      </w:r>
    </w:p>
    <w:p w:rsidR="00C32E22" w:rsidRDefault="00C32E22" w14:paraId="59B5ADF0" w14:textId="77777777">
      <w:pPr>
        <w:pStyle w:val="BodyText"/>
        <w:rPr>
          <w:sz w:val="26"/>
        </w:rPr>
      </w:pPr>
    </w:p>
    <w:p w:rsidR="00C32E22" w:rsidRDefault="00C32E22" w14:paraId="59B5ADF1" w14:textId="77777777">
      <w:pPr>
        <w:pStyle w:val="BodyText"/>
        <w:spacing w:before="11"/>
        <w:rPr>
          <w:sz w:val="30"/>
        </w:rPr>
      </w:pPr>
    </w:p>
    <w:p w:rsidR="00C32E22" w:rsidRDefault="001B708E" w14:paraId="59B5ADF2" w14:textId="77777777">
      <w:pPr>
        <w:pStyle w:val="Heading2"/>
        <w:jc w:val="both"/>
        <w:rPr>
          <w:u w:val="none"/>
        </w:rPr>
      </w:pPr>
      <w:r>
        <w:t>Covered</w:t>
      </w:r>
      <w:r>
        <w:rPr>
          <w:spacing w:val="-8"/>
        </w:rPr>
        <w:t xml:space="preserve"> </w:t>
      </w:r>
      <w:r>
        <w:t>Pavilion</w:t>
      </w:r>
      <w:r>
        <w:rPr>
          <w:spacing w:val="-5"/>
        </w:rPr>
        <w:t xml:space="preserve"> </w:t>
      </w:r>
      <w:r>
        <w:t>with</w:t>
      </w:r>
      <w:r>
        <w:rPr>
          <w:spacing w:val="-5"/>
        </w:rPr>
        <w:t xml:space="preserve"> </w:t>
      </w:r>
      <w:r>
        <w:t>picnic/barbecue</w:t>
      </w:r>
      <w:r>
        <w:rPr>
          <w:spacing w:val="-5"/>
        </w:rPr>
        <w:t xml:space="preserve"> </w:t>
      </w:r>
      <w:r>
        <w:rPr>
          <w:spacing w:val="-2"/>
        </w:rPr>
        <w:t>facilities</w:t>
      </w:r>
    </w:p>
    <w:p w:rsidR="00C32E22" w:rsidRDefault="00C32E22" w14:paraId="59B5ADF3" w14:textId="77777777">
      <w:pPr>
        <w:pStyle w:val="BodyText"/>
        <w:spacing w:before="1"/>
        <w:rPr>
          <w:b/>
          <w:sz w:val="21"/>
        </w:rPr>
      </w:pPr>
    </w:p>
    <w:p w:rsidR="00C32E22" w:rsidRDefault="001B708E" w14:paraId="59B5ADF4" w14:textId="77777777">
      <w:pPr>
        <w:pStyle w:val="BodyText"/>
        <w:spacing w:line="360" w:lineRule="auto"/>
        <w:ind w:left="119" w:right="217"/>
        <w:jc w:val="both"/>
      </w:pPr>
      <w:r>
        <w:t>The pavilion encourages residents to hold community or family reunion type functions. The shelter should be a permanent structure made of weatherproof material and be permanently attached to a concrete foundation/slab.</w:t>
      </w:r>
    </w:p>
    <w:p w:rsidR="00C32E22" w:rsidRDefault="00C32E22" w14:paraId="59B5ADF5" w14:textId="77777777">
      <w:pPr>
        <w:pStyle w:val="BodyText"/>
        <w:spacing w:before="9"/>
        <w:rPr>
          <w:sz w:val="35"/>
        </w:rPr>
      </w:pPr>
    </w:p>
    <w:p w:rsidR="00C32E22" w:rsidRDefault="001B708E" w14:paraId="59B5ADF6" w14:textId="570FA88D">
      <w:pPr>
        <w:pStyle w:val="BodyText"/>
        <w:ind w:left="119"/>
        <w:jc w:val="both"/>
      </w:pPr>
      <w:r>
        <w:t>Signage</w:t>
      </w:r>
      <w:r>
        <w:rPr>
          <w:spacing w:val="-3"/>
        </w:rPr>
        <w:t xml:space="preserve"> </w:t>
      </w:r>
      <w:r>
        <w:t>and</w:t>
      </w:r>
      <w:r>
        <w:rPr>
          <w:spacing w:val="-4"/>
        </w:rPr>
        <w:t xml:space="preserve"> </w:t>
      </w:r>
      <w:r>
        <w:rPr>
          <w:spacing w:val="-2"/>
        </w:rPr>
        <w:t>Equipment:</w:t>
      </w:r>
    </w:p>
    <w:p w:rsidR="00FF06C0" w:rsidP="6B2F8427" w:rsidRDefault="001B708E" w14:paraId="5F2A400C" w14:textId="6B80B717">
      <w:pPr>
        <w:pStyle w:val="ListParagraph"/>
        <w:numPr>
          <w:ilvl w:val="0"/>
          <w:numId w:val="12"/>
        </w:numPr>
        <w:tabs>
          <w:tab w:val="left" w:pos="840"/>
        </w:tabs>
        <w:spacing w:before="139" w:line="360" w:lineRule="auto"/>
        <w:ind w:right="336"/>
        <w:jc w:val="both"/>
        <w:rPr>
          <w:ins w:author="Melissa Florkowski" w:date="2024-01-16T18:17:10.496Z" w:id="1345616116"/>
          <w:sz w:val="24"/>
          <w:szCs w:val="24"/>
        </w:rPr>
      </w:pPr>
      <w:r w:rsidRPr="6B2F8427" w:rsidR="001B708E">
        <w:rPr>
          <w:sz w:val="24"/>
          <w:szCs w:val="24"/>
        </w:rPr>
        <w:t>One picnic table for "every 25 units". At least one picnic table shall have an extension</w:t>
      </w:r>
      <w:r w:rsidRPr="6B2F8427" w:rsidR="001B708E">
        <w:rPr>
          <w:spacing w:val="-9"/>
          <w:sz w:val="24"/>
          <w:szCs w:val="24"/>
        </w:rPr>
        <w:t xml:space="preserve"> </w:t>
      </w:r>
      <w:r w:rsidRPr="6B2F8427" w:rsidR="001B708E">
        <w:rPr>
          <w:sz w:val="24"/>
          <w:szCs w:val="24"/>
        </w:rPr>
        <w:t>that</w:t>
      </w:r>
      <w:r w:rsidRPr="6B2F8427" w:rsidR="001B708E">
        <w:rPr>
          <w:spacing w:val="-10"/>
          <w:sz w:val="24"/>
          <w:szCs w:val="24"/>
        </w:rPr>
        <w:t xml:space="preserve"> </w:t>
      </w:r>
      <w:r w:rsidRPr="6B2F8427" w:rsidR="001B708E">
        <w:rPr>
          <w:sz w:val="24"/>
          <w:szCs w:val="24"/>
        </w:rPr>
        <w:t>allows</w:t>
      </w:r>
      <w:r w:rsidRPr="6B2F8427" w:rsidR="001B708E">
        <w:rPr>
          <w:spacing w:val="-10"/>
          <w:sz w:val="24"/>
          <w:szCs w:val="24"/>
        </w:rPr>
        <w:t xml:space="preserve"> </w:t>
      </w:r>
      <w:r w:rsidRPr="6B2F8427" w:rsidR="001B708E">
        <w:rPr>
          <w:sz w:val="24"/>
          <w:szCs w:val="24"/>
        </w:rPr>
        <w:t>clear</w:t>
      </w:r>
      <w:r w:rsidRPr="6B2F8427" w:rsidR="001B708E">
        <w:rPr>
          <w:spacing w:val="-8"/>
          <w:sz w:val="24"/>
          <w:szCs w:val="24"/>
        </w:rPr>
        <w:t xml:space="preserve"> </w:t>
      </w:r>
      <w:r w:rsidRPr="6B2F8427" w:rsidR="001B708E">
        <w:rPr>
          <w:sz w:val="24"/>
          <w:szCs w:val="24"/>
        </w:rPr>
        <w:t>knee</w:t>
      </w:r>
      <w:r w:rsidRPr="6B2F8427" w:rsidR="001B708E">
        <w:rPr>
          <w:spacing w:val="-9"/>
          <w:sz w:val="24"/>
          <w:szCs w:val="24"/>
        </w:rPr>
        <w:t xml:space="preserve"> </w:t>
      </w:r>
      <w:r w:rsidRPr="6B2F8427" w:rsidR="001B708E">
        <w:rPr>
          <w:sz w:val="24"/>
          <w:szCs w:val="24"/>
        </w:rPr>
        <w:t>space</w:t>
      </w:r>
      <w:r w:rsidRPr="6B2F8427" w:rsidR="001B708E">
        <w:rPr>
          <w:spacing w:val="-12"/>
          <w:sz w:val="24"/>
          <w:szCs w:val="24"/>
        </w:rPr>
        <w:t xml:space="preserve"> </w:t>
      </w:r>
      <w:r w:rsidRPr="6B2F8427" w:rsidR="001B708E">
        <w:rPr>
          <w:sz w:val="24"/>
          <w:szCs w:val="24"/>
        </w:rPr>
        <w:t>for</w:t>
      </w:r>
      <w:r w:rsidRPr="6B2F8427" w:rsidR="001B708E">
        <w:rPr>
          <w:spacing w:val="-11"/>
          <w:sz w:val="24"/>
          <w:szCs w:val="24"/>
        </w:rPr>
        <w:t xml:space="preserve"> </w:t>
      </w:r>
      <w:r w:rsidRPr="6B2F8427" w:rsidR="001B708E">
        <w:rPr>
          <w:sz w:val="24"/>
          <w:szCs w:val="24"/>
        </w:rPr>
        <w:t>handicap</w:t>
      </w:r>
      <w:r w:rsidRPr="6B2F8427" w:rsidR="001B708E">
        <w:rPr>
          <w:spacing w:val="-9"/>
          <w:sz w:val="24"/>
          <w:szCs w:val="24"/>
        </w:rPr>
        <w:t xml:space="preserve"> </w:t>
      </w:r>
      <w:r w:rsidRPr="6B2F8427" w:rsidR="001B708E">
        <w:rPr>
          <w:sz w:val="24"/>
          <w:szCs w:val="24"/>
        </w:rPr>
        <w:t>access.</w:t>
      </w:r>
      <w:r w:rsidRPr="6B2F8427" w:rsidR="001B708E">
        <w:rPr>
          <w:spacing w:val="40"/>
          <w:sz w:val="24"/>
          <w:szCs w:val="24"/>
        </w:rPr>
        <w:t xml:space="preserve"> </w:t>
      </w:r>
      <w:r w:rsidRPr="6B2F8427" w:rsidR="001B708E">
        <w:rPr>
          <w:sz w:val="24"/>
          <w:szCs w:val="24"/>
        </w:rPr>
        <w:t>Picnic</w:t>
      </w:r>
      <w:r w:rsidRPr="6B2F8427" w:rsidR="001B708E">
        <w:rPr>
          <w:spacing w:val="-10"/>
          <w:sz w:val="24"/>
          <w:szCs w:val="24"/>
        </w:rPr>
        <w:t xml:space="preserve"> </w:t>
      </w:r>
      <w:r w:rsidRPr="6B2F8427" w:rsidR="001B708E">
        <w:rPr>
          <w:sz w:val="24"/>
          <w:szCs w:val="24"/>
        </w:rPr>
        <w:t>table</w:t>
      </w:r>
      <w:r w:rsidRPr="6B2F8427" w:rsidR="00A64529">
        <w:rPr>
          <w:sz w:val="24"/>
          <w:szCs w:val="24"/>
        </w:rPr>
        <w:t>s</w:t>
      </w:r>
      <w:r w:rsidRPr="6B2F8427" w:rsidR="001B708E">
        <w:rPr>
          <w:spacing w:val="-9"/>
          <w:sz w:val="24"/>
          <w:szCs w:val="24"/>
        </w:rPr>
        <w:t xml:space="preserve"> </w:t>
      </w:r>
      <w:r w:rsidRPr="6B2F8427" w:rsidR="001B708E">
        <w:rPr>
          <w:sz w:val="24"/>
          <w:szCs w:val="24"/>
        </w:rPr>
        <w:t>shall</w:t>
      </w:r>
      <w:r w:rsidRPr="6B2F8427" w:rsidR="001B708E">
        <w:rPr>
          <w:spacing w:val="-8"/>
          <w:sz w:val="24"/>
          <w:szCs w:val="24"/>
        </w:rPr>
        <w:t xml:space="preserve"> </w:t>
      </w:r>
      <w:r w:rsidRPr="6B2F8427" w:rsidR="001B708E">
        <w:rPr>
          <w:sz w:val="24"/>
          <w:szCs w:val="24"/>
        </w:rPr>
        <w:t>have permanent anchorage to the ground.</w:t>
      </w:r>
    </w:p>
    <w:p w:rsidR="4ABE4BB2" w:rsidP="6B2F8427" w:rsidRDefault="4ABE4BB2" w14:paraId="54F7DB19" w14:textId="4E2721EE">
      <w:pPr>
        <w:pStyle w:val="ListParagraph"/>
        <w:numPr>
          <w:ilvl w:val="1"/>
          <w:numId w:val="12"/>
        </w:numPr>
        <w:tabs>
          <w:tab w:val="left" w:leader="none" w:pos="840"/>
        </w:tabs>
        <w:spacing w:before="139" w:line="360" w:lineRule="auto"/>
        <w:ind w:right="336"/>
        <w:jc w:val="both"/>
        <w:rPr>
          <w:rFonts w:ascii="Arial" w:hAnsi="Arial" w:eastAsia="Arial" w:cs="Arial"/>
          <w:sz w:val="24"/>
          <w:szCs w:val="24"/>
        </w:rPr>
        <w:pPrChange w:author="Melissa Florkowski" w:date="2024-01-16T18:17:11.298Z">
          <w:pPr>
            <w:pStyle w:val="ListParagraph"/>
            <w:numPr>
              <w:ilvl w:val="0"/>
              <w:numId w:val="12"/>
            </w:numPr>
            <w:tabs>
              <w:tab w:val="left" w:leader="none" w:pos="840"/>
            </w:tabs>
            <w:spacing w:before="139" w:line="360" w:lineRule="auto"/>
            <w:ind w:right="336"/>
            <w:jc w:val="both"/>
          </w:pPr>
        </w:pPrChange>
      </w:pPr>
      <w:ins w:author="Melissa Florkowski" w:date="2024-01-16T18:17:12.256Z" w:id="109743108">
        <w:r w:rsidRPr="6B2F8427" w:rsidR="4ABE4BB2">
          <w:rPr>
            <w:sz w:val="24"/>
            <w:szCs w:val="24"/>
          </w:rPr>
          <w:t xml:space="preserve">The picnic tables shall be under the pavilion. For projects with over 150 units, at least six of the picnic tables must be under the pavilion. The remaining required picnic tables must be either under the pavilion or </w:t>
        </w:r>
        <w:r w:rsidRPr="6B2F8427" w:rsidR="4ABE4BB2">
          <w:rPr>
            <w:sz w:val="24"/>
            <w:szCs w:val="24"/>
          </w:rPr>
          <w:t>in close proximity to</w:t>
        </w:r>
        <w:r w:rsidRPr="6B2F8427" w:rsidR="4ABE4BB2">
          <w:rPr>
            <w:sz w:val="24"/>
            <w:szCs w:val="24"/>
          </w:rPr>
          <w:t xml:space="preserve"> the pavilion.</w:t>
        </w:r>
      </w:ins>
    </w:p>
    <w:p w:rsidRPr="0013022D" w:rsidR="00F22749" w:rsidP="0013022D" w:rsidRDefault="001B708E" w14:paraId="0789598C" w14:textId="779F0212">
      <w:pPr>
        <w:pStyle w:val="ListParagraph"/>
        <w:numPr>
          <w:ilvl w:val="0"/>
          <w:numId w:val="12"/>
        </w:numPr>
        <w:tabs>
          <w:tab w:val="left" w:pos="480"/>
        </w:tabs>
        <w:spacing w:line="360" w:lineRule="auto"/>
        <w:ind w:right="429"/>
        <w:jc w:val="both"/>
        <w:rPr>
          <w:sz w:val="24"/>
        </w:rPr>
      </w:pPr>
      <w:r w:rsidRPr="00627DA3">
        <w:rPr>
          <w:sz w:val="24"/>
        </w:rPr>
        <w:t>One</w:t>
      </w:r>
      <w:r w:rsidRPr="00627DA3">
        <w:rPr>
          <w:spacing w:val="-9"/>
          <w:sz w:val="24"/>
        </w:rPr>
        <w:t xml:space="preserve"> </w:t>
      </w:r>
      <w:r w:rsidRPr="00627DA3">
        <w:rPr>
          <w:sz w:val="24"/>
        </w:rPr>
        <w:t>permanent</w:t>
      </w:r>
      <w:r w:rsidRPr="00627DA3">
        <w:rPr>
          <w:spacing w:val="-10"/>
          <w:sz w:val="24"/>
        </w:rPr>
        <w:t xml:space="preserve"> </w:t>
      </w:r>
      <w:r w:rsidRPr="00627DA3">
        <w:rPr>
          <w:sz w:val="24"/>
        </w:rPr>
        <w:t>barbeque</w:t>
      </w:r>
      <w:r w:rsidRPr="00627DA3">
        <w:rPr>
          <w:spacing w:val="-7"/>
          <w:sz w:val="24"/>
        </w:rPr>
        <w:t xml:space="preserve"> </w:t>
      </w:r>
      <w:r w:rsidRPr="00627DA3">
        <w:rPr>
          <w:sz w:val="24"/>
        </w:rPr>
        <w:t>grill</w:t>
      </w:r>
      <w:r w:rsidRPr="00627DA3">
        <w:rPr>
          <w:spacing w:val="-6"/>
          <w:sz w:val="24"/>
        </w:rPr>
        <w:t xml:space="preserve"> </w:t>
      </w:r>
      <w:r w:rsidRPr="00627DA3">
        <w:rPr>
          <w:sz w:val="24"/>
        </w:rPr>
        <w:t>(gas</w:t>
      </w:r>
      <w:r w:rsidRPr="00627DA3">
        <w:rPr>
          <w:spacing w:val="-10"/>
          <w:sz w:val="24"/>
        </w:rPr>
        <w:t xml:space="preserve"> </w:t>
      </w:r>
      <w:r w:rsidRPr="00627DA3">
        <w:rPr>
          <w:sz w:val="24"/>
        </w:rPr>
        <w:t>or</w:t>
      </w:r>
      <w:r w:rsidRPr="00627DA3">
        <w:rPr>
          <w:spacing w:val="-11"/>
          <w:sz w:val="24"/>
        </w:rPr>
        <w:t xml:space="preserve"> </w:t>
      </w:r>
      <w:r w:rsidRPr="00627DA3">
        <w:rPr>
          <w:sz w:val="24"/>
        </w:rPr>
        <w:t>charcoal)</w:t>
      </w:r>
      <w:r w:rsidRPr="00627DA3">
        <w:rPr>
          <w:spacing w:val="-8"/>
          <w:sz w:val="24"/>
        </w:rPr>
        <w:t xml:space="preserve"> </w:t>
      </w:r>
      <w:r w:rsidRPr="00627DA3">
        <w:rPr>
          <w:sz w:val="24"/>
        </w:rPr>
        <w:t>for</w:t>
      </w:r>
      <w:r w:rsidRPr="00627DA3">
        <w:rPr>
          <w:spacing w:val="-8"/>
          <w:sz w:val="24"/>
        </w:rPr>
        <w:t xml:space="preserve"> </w:t>
      </w:r>
      <w:r w:rsidRPr="00627DA3">
        <w:rPr>
          <w:sz w:val="24"/>
        </w:rPr>
        <w:t>every</w:t>
      </w:r>
      <w:r w:rsidRPr="00627DA3">
        <w:rPr>
          <w:spacing w:val="-13"/>
          <w:sz w:val="24"/>
        </w:rPr>
        <w:t xml:space="preserve"> </w:t>
      </w:r>
      <w:r w:rsidRPr="00627DA3">
        <w:rPr>
          <w:sz w:val="24"/>
        </w:rPr>
        <w:t>50</w:t>
      </w:r>
      <w:r w:rsidRPr="00627DA3">
        <w:rPr>
          <w:spacing w:val="-7"/>
          <w:sz w:val="24"/>
        </w:rPr>
        <w:t xml:space="preserve"> </w:t>
      </w:r>
      <w:r w:rsidRPr="00627DA3">
        <w:rPr>
          <w:sz w:val="24"/>
        </w:rPr>
        <w:t>units.</w:t>
      </w:r>
      <w:r w:rsidRPr="00627DA3">
        <w:rPr>
          <w:spacing w:val="40"/>
          <w:sz w:val="24"/>
        </w:rPr>
        <w:t xml:space="preserve"> </w:t>
      </w:r>
      <w:r w:rsidRPr="00627DA3">
        <w:rPr>
          <w:sz w:val="24"/>
        </w:rPr>
        <w:t>At</w:t>
      </w:r>
      <w:r w:rsidRPr="00627DA3">
        <w:rPr>
          <w:spacing w:val="-7"/>
          <w:sz w:val="24"/>
        </w:rPr>
        <w:t xml:space="preserve"> </w:t>
      </w:r>
      <w:r w:rsidRPr="00627DA3">
        <w:rPr>
          <w:sz w:val="24"/>
        </w:rPr>
        <w:t>least</w:t>
      </w:r>
      <w:r w:rsidRPr="00627DA3">
        <w:rPr>
          <w:spacing w:val="-7"/>
          <w:sz w:val="24"/>
        </w:rPr>
        <w:t xml:space="preserve"> </w:t>
      </w:r>
      <w:r w:rsidRPr="00627DA3">
        <w:rPr>
          <w:sz w:val="24"/>
        </w:rPr>
        <w:t>one grill shall be accessible an accessible path and have permanent anchorage to the ground.</w:t>
      </w:r>
    </w:p>
    <w:p w:rsidRPr="00F22749" w:rsidR="00F22749" w:rsidP="00627DA3" w:rsidRDefault="001B708E" w14:paraId="3C55EF2F" w14:textId="77777777">
      <w:pPr>
        <w:pStyle w:val="ListParagraph"/>
        <w:numPr>
          <w:ilvl w:val="0"/>
          <w:numId w:val="12"/>
        </w:numPr>
        <w:tabs>
          <w:tab w:val="left" w:pos="480"/>
        </w:tabs>
        <w:spacing w:before="1" w:line="360" w:lineRule="auto"/>
        <w:ind w:right="426"/>
        <w:jc w:val="both"/>
        <w:rPr>
          <w:sz w:val="24"/>
        </w:rPr>
      </w:pPr>
      <w:r w:rsidRPr="00F22749">
        <w:rPr>
          <w:sz w:val="24"/>
        </w:rPr>
        <w:t xml:space="preserve">The pavilion area shall have a durable surface with defined edges such as </w:t>
      </w:r>
      <w:r w:rsidRPr="00F22749">
        <w:rPr>
          <w:spacing w:val="-2"/>
          <w:sz w:val="24"/>
        </w:rPr>
        <w:t>concrete.</w:t>
      </w:r>
    </w:p>
    <w:p w:rsidRPr="00F22749" w:rsidR="00C32E22" w:rsidP="00627DA3" w:rsidRDefault="001B708E" w14:paraId="59B5ADFA" w14:textId="77A627E8">
      <w:pPr>
        <w:pStyle w:val="ListParagraph"/>
        <w:numPr>
          <w:ilvl w:val="0"/>
          <w:numId w:val="12"/>
        </w:numPr>
        <w:tabs>
          <w:tab w:val="left" w:pos="480"/>
        </w:tabs>
        <w:spacing w:before="1" w:line="360" w:lineRule="auto"/>
        <w:ind w:right="426"/>
        <w:jc w:val="both"/>
        <w:rPr>
          <w:sz w:val="24"/>
        </w:rPr>
      </w:pPr>
      <w:r w:rsidRPr="00F22749">
        <w:rPr>
          <w:sz w:val="24"/>
        </w:rPr>
        <w:t>Post</w:t>
      </w:r>
      <w:r w:rsidRPr="00F22749">
        <w:rPr>
          <w:spacing w:val="-4"/>
          <w:sz w:val="24"/>
        </w:rPr>
        <w:t xml:space="preserve"> </w:t>
      </w:r>
      <w:r w:rsidRPr="00F22749">
        <w:rPr>
          <w:sz w:val="24"/>
        </w:rPr>
        <w:t>rules</w:t>
      </w:r>
      <w:r w:rsidRPr="00F22749">
        <w:rPr>
          <w:spacing w:val="-4"/>
          <w:sz w:val="24"/>
        </w:rPr>
        <w:t xml:space="preserve"> </w:t>
      </w:r>
      <w:r w:rsidRPr="00F22749">
        <w:rPr>
          <w:sz w:val="24"/>
        </w:rPr>
        <w:t>and</w:t>
      </w:r>
      <w:r w:rsidRPr="00F22749">
        <w:rPr>
          <w:spacing w:val="-1"/>
          <w:sz w:val="24"/>
        </w:rPr>
        <w:t xml:space="preserve"> </w:t>
      </w:r>
      <w:r w:rsidRPr="00F22749">
        <w:rPr>
          <w:sz w:val="24"/>
        </w:rPr>
        <w:t>safety</w:t>
      </w:r>
      <w:r w:rsidRPr="00F22749">
        <w:rPr>
          <w:spacing w:val="-4"/>
          <w:sz w:val="24"/>
        </w:rPr>
        <w:t xml:space="preserve"> </w:t>
      </w:r>
      <w:r w:rsidRPr="00F22749">
        <w:rPr>
          <w:sz w:val="24"/>
        </w:rPr>
        <w:t>guidelines</w:t>
      </w:r>
      <w:r w:rsidRPr="00F22749">
        <w:rPr>
          <w:spacing w:val="-2"/>
          <w:sz w:val="24"/>
        </w:rPr>
        <w:t xml:space="preserve"> </w:t>
      </w:r>
      <w:r w:rsidRPr="00F22749">
        <w:rPr>
          <w:sz w:val="24"/>
        </w:rPr>
        <w:t>for</w:t>
      </w:r>
      <w:r w:rsidRPr="00F22749">
        <w:rPr>
          <w:spacing w:val="-5"/>
          <w:sz w:val="24"/>
        </w:rPr>
        <w:t xml:space="preserve"> </w:t>
      </w:r>
      <w:r w:rsidRPr="00F22749">
        <w:rPr>
          <w:sz w:val="24"/>
        </w:rPr>
        <w:t>grill</w:t>
      </w:r>
      <w:r w:rsidRPr="00F22749">
        <w:rPr>
          <w:spacing w:val="-2"/>
          <w:sz w:val="24"/>
        </w:rPr>
        <w:t xml:space="preserve"> </w:t>
      </w:r>
      <w:r w:rsidRPr="00F22749">
        <w:rPr>
          <w:spacing w:val="-4"/>
          <w:sz w:val="24"/>
        </w:rPr>
        <w:t>use.</w:t>
      </w:r>
    </w:p>
    <w:p w:rsidR="00C32E22" w:rsidRDefault="00C32E22" w14:paraId="59B5ADFB" w14:textId="77777777">
      <w:pPr>
        <w:pStyle w:val="BodyText"/>
        <w:rPr>
          <w:sz w:val="26"/>
        </w:rPr>
      </w:pPr>
    </w:p>
    <w:p w:rsidR="00C32E22" w:rsidRDefault="00C32E22" w14:paraId="59B5ADFC" w14:textId="77777777">
      <w:pPr>
        <w:pStyle w:val="BodyText"/>
        <w:spacing w:before="11"/>
        <w:rPr>
          <w:sz w:val="21"/>
        </w:rPr>
      </w:pPr>
    </w:p>
    <w:p w:rsidR="00C32E22" w:rsidRDefault="001B708E" w14:paraId="59B5ADFD" w14:textId="77777777">
      <w:pPr>
        <w:pStyle w:val="Heading2"/>
        <w:jc w:val="both"/>
        <w:rPr>
          <w:u w:val="none"/>
        </w:rPr>
      </w:pPr>
      <w:r>
        <w:t>Furnished</w:t>
      </w:r>
      <w:r>
        <w:rPr>
          <w:spacing w:val="-3"/>
        </w:rPr>
        <w:t xml:space="preserve"> </w:t>
      </w:r>
      <w:r>
        <w:t>Arts</w:t>
      </w:r>
      <w:r>
        <w:rPr>
          <w:spacing w:val="-2"/>
        </w:rPr>
        <w:t xml:space="preserve"> </w:t>
      </w:r>
      <w:r>
        <w:t>&amp;</w:t>
      </w:r>
      <w:r>
        <w:rPr>
          <w:spacing w:val="-6"/>
        </w:rPr>
        <w:t xml:space="preserve"> </w:t>
      </w:r>
      <w:r>
        <w:t>Craft</w:t>
      </w:r>
      <w:r>
        <w:rPr>
          <w:spacing w:val="-4"/>
        </w:rPr>
        <w:t xml:space="preserve"> </w:t>
      </w:r>
      <w:r>
        <w:t>/Activity</w:t>
      </w:r>
      <w:r>
        <w:rPr>
          <w:spacing w:val="-3"/>
        </w:rPr>
        <w:t xml:space="preserve"> </w:t>
      </w:r>
      <w:r>
        <w:rPr>
          <w:spacing w:val="-2"/>
        </w:rPr>
        <w:t>Center</w:t>
      </w:r>
    </w:p>
    <w:p w:rsidR="00C32E22" w:rsidRDefault="001B708E" w14:paraId="59B5ADFE" w14:textId="77777777">
      <w:pPr>
        <w:pStyle w:val="BodyText"/>
        <w:spacing w:before="137" w:line="360" w:lineRule="auto"/>
        <w:ind w:left="119" w:right="246"/>
        <w:jc w:val="both"/>
      </w:pPr>
      <w:r>
        <w:t>The activity center will provide either children or seniors, as appropriate to tenant base, an indoor gathering space for games and craft activities.</w:t>
      </w:r>
      <w:r>
        <w:rPr>
          <w:spacing w:val="40"/>
        </w:rPr>
        <w:t xml:space="preserve"> </w:t>
      </w:r>
      <w:r>
        <w:t xml:space="preserve">200 square feet is the minimum room size. Maintain adequate stock/inventory of equipment and </w:t>
      </w:r>
      <w:r>
        <w:rPr>
          <w:spacing w:val="-2"/>
        </w:rPr>
        <w:t>materials.</w:t>
      </w:r>
    </w:p>
    <w:p w:rsidR="00C32E22" w:rsidRDefault="00C32E22" w14:paraId="59B5ADFF" w14:textId="77777777">
      <w:pPr>
        <w:pStyle w:val="BodyText"/>
        <w:spacing w:before="1"/>
        <w:rPr>
          <w:sz w:val="36"/>
        </w:rPr>
      </w:pPr>
    </w:p>
    <w:p w:rsidR="00C32E22" w:rsidRDefault="001B708E" w14:paraId="59B5AE00" w14:textId="77777777">
      <w:pPr>
        <w:pStyle w:val="BodyText"/>
        <w:ind w:left="119"/>
        <w:jc w:val="both"/>
      </w:pPr>
      <w:r>
        <w:t>Signage</w:t>
      </w:r>
      <w:r>
        <w:rPr>
          <w:spacing w:val="-2"/>
        </w:rPr>
        <w:t xml:space="preserve"> </w:t>
      </w:r>
      <w:r>
        <w:t>&amp;</w:t>
      </w:r>
      <w:r>
        <w:rPr>
          <w:spacing w:val="-4"/>
        </w:rPr>
        <w:t xml:space="preserve"> </w:t>
      </w:r>
      <w:r>
        <w:rPr>
          <w:spacing w:val="-2"/>
        </w:rPr>
        <w:t>Equipment:</w:t>
      </w:r>
    </w:p>
    <w:p w:rsidR="00C32E22" w:rsidRDefault="001B708E" w14:paraId="59B5AE01" w14:textId="77777777">
      <w:pPr>
        <w:pStyle w:val="ListParagraph"/>
        <w:numPr>
          <w:ilvl w:val="0"/>
          <w:numId w:val="3"/>
        </w:numPr>
        <w:tabs>
          <w:tab w:val="left" w:pos="391"/>
        </w:tabs>
        <w:ind w:hanging="272"/>
        <w:jc w:val="both"/>
        <w:rPr>
          <w:sz w:val="24"/>
        </w:rPr>
      </w:pPr>
      <w:r>
        <w:rPr>
          <w:sz w:val="24"/>
        </w:rPr>
        <w:t>Handicap</w:t>
      </w:r>
      <w:r>
        <w:rPr>
          <w:spacing w:val="-7"/>
          <w:sz w:val="24"/>
        </w:rPr>
        <w:t xml:space="preserve"> </w:t>
      </w:r>
      <w:r>
        <w:rPr>
          <w:sz w:val="24"/>
        </w:rPr>
        <w:t>accessible</w:t>
      </w:r>
      <w:r>
        <w:rPr>
          <w:spacing w:val="-6"/>
          <w:sz w:val="24"/>
        </w:rPr>
        <w:t xml:space="preserve"> </w:t>
      </w:r>
      <w:r>
        <w:rPr>
          <w:spacing w:val="-4"/>
          <w:sz w:val="24"/>
        </w:rPr>
        <w:t>sink</w:t>
      </w:r>
    </w:p>
    <w:p w:rsidR="00C32E22" w:rsidRDefault="001B708E" w14:paraId="59B5AE02" w14:textId="77777777">
      <w:pPr>
        <w:pStyle w:val="ListParagraph"/>
        <w:numPr>
          <w:ilvl w:val="0"/>
          <w:numId w:val="3"/>
        </w:numPr>
        <w:tabs>
          <w:tab w:val="left" w:pos="391"/>
        </w:tabs>
        <w:spacing w:before="139"/>
        <w:ind w:hanging="272"/>
        <w:jc w:val="both"/>
        <w:rPr>
          <w:sz w:val="24"/>
        </w:rPr>
      </w:pPr>
      <w:r>
        <w:rPr>
          <w:sz w:val="24"/>
        </w:rPr>
        <w:t>Storage</w:t>
      </w:r>
      <w:r>
        <w:rPr>
          <w:spacing w:val="-6"/>
          <w:sz w:val="24"/>
        </w:rPr>
        <w:t xml:space="preserve"> </w:t>
      </w:r>
      <w:r>
        <w:rPr>
          <w:sz w:val="24"/>
        </w:rPr>
        <w:t>for</w:t>
      </w:r>
      <w:r>
        <w:rPr>
          <w:spacing w:val="-6"/>
          <w:sz w:val="24"/>
        </w:rPr>
        <w:t xml:space="preserve"> </w:t>
      </w:r>
      <w:r>
        <w:rPr>
          <w:sz w:val="24"/>
        </w:rPr>
        <w:t>games</w:t>
      </w:r>
      <w:r>
        <w:rPr>
          <w:spacing w:val="-6"/>
          <w:sz w:val="24"/>
        </w:rPr>
        <w:t xml:space="preserve"> </w:t>
      </w:r>
      <w:r>
        <w:rPr>
          <w:sz w:val="24"/>
        </w:rPr>
        <w:t>and</w:t>
      </w:r>
      <w:r>
        <w:rPr>
          <w:spacing w:val="-6"/>
          <w:sz w:val="24"/>
        </w:rPr>
        <w:t xml:space="preserve"> </w:t>
      </w:r>
      <w:r>
        <w:rPr>
          <w:sz w:val="24"/>
        </w:rPr>
        <w:t>craft</w:t>
      </w:r>
      <w:r>
        <w:rPr>
          <w:spacing w:val="-8"/>
          <w:sz w:val="24"/>
        </w:rPr>
        <w:t xml:space="preserve"> </w:t>
      </w:r>
      <w:r>
        <w:rPr>
          <w:spacing w:val="-2"/>
          <w:sz w:val="24"/>
        </w:rPr>
        <w:t>materials</w:t>
      </w:r>
    </w:p>
    <w:p w:rsidR="00C32E22" w:rsidRDefault="0084588E" w14:paraId="59B5AE03" w14:textId="3D0A90E2">
      <w:pPr>
        <w:pStyle w:val="ListParagraph"/>
        <w:numPr>
          <w:ilvl w:val="0"/>
          <w:numId w:val="3"/>
        </w:numPr>
        <w:tabs>
          <w:tab w:val="left" w:pos="391"/>
        </w:tabs>
        <w:ind w:hanging="272"/>
        <w:jc w:val="both"/>
        <w:rPr>
          <w:sz w:val="24"/>
        </w:rPr>
      </w:pPr>
      <w:r>
        <w:rPr>
          <w:sz w:val="24"/>
        </w:rPr>
        <w:t>Work</w:t>
      </w:r>
      <w:r>
        <w:rPr>
          <w:spacing w:val="-4"/>
          <w:sz w:val="24"/>
        </w:rPr>
        <w:t>tables</w:t>
      </w:r>
      <w:r w:rsidR="001B708E">
        <w:rPr>
          <w:spacing w:val="-4"/>
          <w:sz w:val="24"/>
        </w:rPr>
        <w:t xml:space="preserve"> </w:t>
      </w:r>
      <w:r w:rsidR="001B708E">
        <w:rPr>
          <w:sz w:val="24"/>
        </w:rPr>
        <w:t xml:space="preserve">and </w:t>
      </w:r>
      <w:r w:rsidR="001B708E">
        <w:rPr>
          <w:spacing w:val="-2"/>
          <w:sz w:val="24"/>
        </w:rPr>
        <w:t>seating.</w:t>
      </w:r>
    </w:p>
    <w:p w:rsidR="00C32E22" w:rsidRDefault="001B708E" w14:paraId="59B5AE05" w14:textId="77777777">
      <w:pPr>
        <w:pStyle w:val="ListParagraph"/>
        <w:numPr>
          <w:ilvl w:val="0"/>
          <w:numId w:val="3"/>
        </w:numPr>
        <w:tabs>
          <w:tab w:val="left" w:pos="391"/>
        </w:tabs>
        <w:spacing w:before="71"/>
        <w:ind w:hanging="272"/>
        <w:rPr>
          <w:sz w:val="24"/>
        </w:rPr>
      </w:pPr>
      <w:r>
        <w:rPr>
          <w:sz w:val="24"/>
        </w:rPr>
        <w:t>TV</w:t>
      </w:r>
      <w:r>
        <w:rPr>
          <w:spacing w:val="-3"/>
          <w:sz w:val="24"/>
        </w:rPr>
        <w:t xml:space="preserve"> </w:t>
      </w:r>
      <w:r>
        <w:rPr>
          <w:sz w:val="24"/>
        </w:rPr>
        <w:t>with</w:t>
      </w:r>
      <w:r>
        <w:rPr>
          <w:spacing w:val="-3"/>
          <w:sz w:val="24"/>
        </w:rPr>
        <w:t xml:space="preserve"> </w:t>
      </w:r>
      <w:r>
        <w:rPr>
          <w:sz w:val="24"/>
        </w:rPr>
        <w:t>capability</w:t>
      </w:r>
      <w:r>
        <w:rPr>
          <w:spacing w:val="-8"/>
          <w:sz w:val="24"/>
        </w:rPr>
        <w:t xml:space="preserve"> </w:t>
      </w:r>
      <w:r>
        <w:rPr>
          <w:sz w:val="24"/>
        </w:rPr>
        <w:t>to</w:t>
      </w:r>
      <w:r>
        <w:rPr>
          <w:spacing w:val="-5"/>
          <w:sz w:val="24"/>
        </w:rPr>
        <w:t xml:space="preserve"> </w:t>
      </w:r>
      <w:r>
        <w:rPr>
          <w:sz w:val="24"/>
        </w:rPr>
        <w:t>broadcast</w:t>
      </w:r>
      <w:r>
        <w:rPr>
          <w:spacing w:val="-3"/>
          <w:sz w:val="24"/>
        </w:rPr>
        <w:t xml:space="preserve"> </w:t>
      </w:r>
      <w:r>
        <w:rPr>
          <w:sz w:val="24"/>
        </w:rPr>
        <w:t>instructional</w:t>
      </w:r>
      <w:r>
        <w:rPr>
          <w:spacing w:val="-3"/>
          <w:sz w:val="24"/>
        </w:rPr>
        <w:t xml:space="preserve"> </w:t>
      </w:r>
      <w:r>
        <w:rPr>
          <w:spacing w:val="-2"/>
          <w:sz w:val="24"/>
        </w:rPr>
        <w:t>videos</w:t>
      </w:r>
    </w:p>
    <w:p w:rsidR="00C32E22" w:rsidRDefault="001B708E" w14:paraId="59B5AE06" w14:textId="77777777">
      <w:pPr>
        <w:pStyle w:val="ListParagraph"/>
        <w:numPr>
          <w:ilvl w:val="0"/>
          <w:numId w:val="3"/>
        </w:numPr>
        <w:tabs>
          <w:tab w:val="left" w:pos="391"/>
        </w:tabs>
        <w:ind w:hanging="272"/>
        <w:rPr>
          <w:sz w:val="24"/>
        </w:rPr>
      </w:pPr>
      <w:r>
        <w:rPr>
          <w:sz w:val="24"/>
        </w:rPr>
        <w:t>One</w:t>
      </w:r>
      <w:r>
        <w:rPr>
          <w:spacing w:val="-3"/>
          <w:sz w:val="24"/>
        </w:rPr>
        <w:t xml:space="preserve"> </w:t>
      </w:r>
      <w:r>
        <w:rPr>
          <w:sz w:val="24"/>
        </w:rPr>
        <w:t>corkboard</w:t>
      </w:r>
      <w:r>
        <w:rPr>
          <w:spacing w:val="-2"/>
          <w:sz w:val="24"/>
        </w:rPr>
        <w:t xml:space="preserve"> </w:t>
      </w:r>
      <w:r>
        <w:rPr>
          <w:sz w:val="24"/>
        </w:rPr>
        <w:t>or</w:t>
      </w:r>
      <w:r>
        <w:rPr>
          <w:spacing w:val="-4"/>
          <w:sz w:val="24"/>
        </w:rPr>
        <w:t xml:space="preserve"> </w:t>
      </w:r>
      <w:r>
        <w:rPr>
          <w:sz w:val="24"/>
        </w:rPr>
        <w:t>dry-erase</w:t>
      </w:r>
      <w:r>
        <w:rPr>
          <w:spacing w:val="-3"/>
          <w:sz w:val="24"/>
        </w:rPr>
        <w:t xml:space="preserve"> </w:t>
      </w:r>
      <w:r>
        <w:rPr>
          <w:spacing w:val="-4"/>
          <w:sz w:val="24"/>
        </w:rPr>
        <w:t>board</w:t>
      </w:r>
    </w:p>
    <w:p w:rsidR="00C32E22" w:rsidRDefault="00C32E22" w14:paraId="59B5AE07" w14:textId="77777777">
      <w:pPr>
        <w:pStyle w:val="BodyText"/>
        <w:rPr>
          <w:sz w:val="26"/>
        </w:rPr>
      </w:pPr>
    </w:p>
    <w:p w:rsidR="00C32E22" w:rsidRDefault="00C32E22" w14:paraId="59B5AE08" w14:textId="77777777">
      <w:pPr>
        <w:pStyle w:val="BodyText"/>
        <w:rPr>
          <w:sz w:val="22"/>
        </w:rPr>
      </w:pPr>
    </w:p>
    <w:p w:rsidR="00C32E22" w:rsidRDefault="001B708E" w14:paraId="59B5AE09" w14:textId="77777777">
      <w:pPr>
        <w:pStyle w:val="BodyText"/>
        <w:ind w:left="119"/>
        <w:jc w:val="both"/>
      </w:pPr>
      <w:r>
        <w:t>Additional</w:t>
      </w:r>
      <w:r>
        <w:rPr>
          <w:spacing w:val="-3"/>
        </w:rPr>
        <w:t xml:space="preserve"> </w:t>
      </w:r>
      <w:r>
        <w:rPr>
          <w:spacing w:val="-2"/>
        </w:rPr>
        <w:t>Requirements:</w:t>
      </w:r>
    </w:p>
    <w:p w:rsidR="00C32E22" w:rsidRDefault="001B708E" w14:paraId="59B5AE0A" w14:textId="77777777">
      <w:pPr>
        <w:pStyle w:val="ListParagraph"/>
        <w:numPr>
          <w:ilvl w:val="0"/>
          <w:numId w:val="3"/>
        </w:numPr>
        <w:tabs>
          <w:tab w:val="left" w:pos="391"/>
        </w:tabs>
        <w:ind w:hanging="272"/>
        <w:rPr>
          <w:sz w:val="24"/>
        </w:rPr>
      </w:pPr>
      <w:r>
        <w:rPr>
          <w:sz w:val="24"/>
        </w:rPr>
        <w:t>Access</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provided</w:t>
      </w:r>
      <w:r>
        <w:rPr>
          <w:spacing w:val="-1"/>
          <w:sz w:val="24"/>
        </w:rPr>
        <w:t xml:space="preserve"> </w:t>
      </w:r>
      <w:r>
        <w:rPr>
          <w:sz w:val="24"/>
        </w:rPr>
        <w:t>to</w:t>
      </w:r>
      <w:r>
        <w:rPr>
          <w:spacing w:val="-4"/>
          <w:sz w:val="24"/>
        </w:rPr>
        <w:t xml:space="preserve"> </w:t>
      </w:r>
      <w:r>
        <w:rPr>
          <w:sz w:val="24"/>
        </w:rPr>
        <w:t>this</w:t>
      </w:r>
      <w:r>
        <w:rPr>
          <w:spacing w:val="-5"/>
          <w:sz w:val="24"/>
        </w:rPr>
        <w:t xml:space="preserve"> </w:t>
      </w:r>
      <w:r>
        <w:rPr>
          <w:sz w:val="24"/>
        </w:rPr>
        <w:t>area</w:t>
      </w:r>
      <w:r>
        <w:rPr>
          <w:spacing w:val="-6"/>
          <w:sz w:val="24"/>
        </w:rPr>
        <w:t xml:space="preserve"> </w:t>
      </w:r>
      <w:r>
        <w:rPr>
          <w:sz w:val="24"/>
        </w:rPr>
        <w:t>"beyond"</w:t>
      </w:r>
      <w:r>
        <w:rPr>
          <w:spacing w:val="-2"/>
          <w:sz w:val="24"/>
        </w:rPr>
        <w:t xml:space="preserve"> </w:t>
      </w:r>
      <w:r>
        <w:rPr>
          <w:sz w:val="24"/>
        </w:rPr>
        <w:t>leasing</w:t>
      </w:r>
      <w:r>
        <w:rPr>
          <w:spacing w:val="-4"/>
          <w:sz w:val="24"/>
        </w:rPr>
        <w:t xml:space="preserve"> </w:t>
      </w:r>
      <w:r>
        <w:rPr>
          <w:sz w:val="24"/>
        </w:rPr>
        <w:t>office</w:t>
      </w:r>
      <w:r>
        <w:rPr>
          <w:spacing w:val="-4"/>
          <w:sz w:val="24"/>
        </w:rPr>
        <w:t xml:space="preserve"> </w:t>
      </w:r>
      <w:r>
        <w:rPr>
          <w:sz w:val="24"/>
        </w:rPr>
        <w:t>business</w:t>
      </w:r>
      <w:r>
        <w:rPr>
          <w:spacing w:val="-2"/>
          <w:sz w:val="24"/>
        </w:rPr>
        <w:t xml:space="preserve"> hours.</w:t>
      </w:r>
    </w:p>
    <w:p w:rsidR="00C32E22" w:rsidRDefault="001B708E" w14:paraId="59B5AE0B" w14:textId="77777777">
      <w:pPr>
        <w:pStyle w:val="Heading1"/>
        <w:spacing w:before="139"/>
        <w:ind w:left="784"/>
      </w:pPr>
      <w:r>
        <w:t>**NO</w:t>
      </w:r>
      <w:r>
        <w:rPr>
          <w:spacing w:val="-3"/>
        </w:rPr>
        <w:t xml:space="preserve"> </w:t>
      </w:r>
      <w:r>
        <w:t>FOLDING</w:t>
      </w:r>
      <w:r>
        <w:rPr>
          <w:spacing w:val="-4"/>
        </w:rPr>
        <w:t xml:space="preserve"> </w:t>
      </w:r>
      <w:r>
        <w:t>FURNITURE</w:t>
      </w:r>
      <w:r>
        <w:rPr>
          <w:spacing w:val="-2"/>
        </w:rPr>
        <w:t xml:space="preserve"> </w:t>
      </w:r>
      <w:r>
        <w:t>ALLOWED</w:t>
      </w:r>
      <w:r>
        <w:rPr>
          <w:spacing w:val="-4"/>
        </w:rPr>
        <w:t xml:space="preserve"> </w:t>
      </w:r>
      <w:r>
        <w:t>AS</w:t>
      </w:r>
      <w:r>
        <w:rPr>
          <w:spacing w:val="-4"/>
        </w:rPr>
        <w:t xml:space="preserve"> </w:t>
      </w:r>
      <w:r>
        <w:t>PRIMARY</w:t>
      </w:r>
      <w:r>
        <w:rPr>
          <w:spacing w:val="-2"/>
        </w:rPr>
        <w:t xml:space="preserve"> FURNITURE**</w:t>
      </w:r>
    </w:p>
    <w:p w:rsidR="00C32E22" w:rsidRDefault="00C32E22" w14:paraId="59B5AE0C" w14:textId="77777777">
      <w:pPr>
        <w:pStyle w:val="BodyText"/>
        <w:rPr>
          <w:b/>
          <w:sz w:val="26"/>
        </w:rPr>
      </w:pPr>
    </w:p>
    <w:p w:rsidR="00C32E22" w:rsidRDefault="00C32E22" w14:paraId="59B5AE0D" w14:textId="77777777">
      <w:pPr>
        <w:pStyle w:val="BodyText"/>
        <w:rPr>
          <w:b/>
          <w:sz w:val="22"/>
        </w:rPr>
      </w:pPr>
    </w:p>
    <w:p w:rsidR="00C32E22" w:rsidRDefault="001B708E" w14:paraId="59B5AE0E" w14:textId="77777777">
      <w:pPr>
        <w:pStyle w:val="Heading2"/>
        <w:ind w:left="210"/>
        <w:jc w:val="both"/>
        <w:rPr>
          <w:u w:val="none"/>
        </w:rPr>
      </w:pPr>
      <w:r>
        <w:t>Equipped</w:t>
      </w:r>
      <w:r>
        <w:rPr>
          <w:spacing w:val="-5"/>
        </w:rPr>
        <w:t xml:space="preserve"> </w:t>
      </w:r>
      <w:r>
        <w:t>Computer</w:t>
      </w:r>
      <w:r>
        <w:rPr>
          <w:spacing w:val="-6"/>
        </w:rPr>
        <w:t xml:space="preserve"> </w:t>
      </w:r>
      <w:r>
        <w:rPr>
          <w:spacing w:val="-2"/>
        </w:rPr>
        <w:t>Center</w:t>
      </w:r>
    </w:p>
    <w:p w:rsidR="00C32E22" w:rsidRDefault="001B708E" w14:paraId="59B5AE0F" w14:textId="6D2C504E">
      <w:pPr>
        <w:pStyle w:val="BodyText"/>
        <w:spacing w:before="137" w:line="360" w:lineRule="auto"/>
        <w:ind w:left="119" w:right="335"/>
        <w:jc w:val="both"/>
      </w:pPr>
      <w:r w:rsidR="001B708E">
        <w:rPr/>
        <w:t>The</w:t>
      </w:r>
      <w:r w:rsidR="001B708E">
        <w:rPr>
          <w:spacing w:val="-15"/>
        </w:rPr>
        <w:t xml:space="preserve"> </w:t>
      </w:r>
      <w:r w:rsidR="001B708E">
        <w:rPr/>
        <w:t>computer</w:t>
      </w:r>
      <w:r w:rsidR="001B708E">
        <w:rPr>
          <w:spacing w:val="-14"/>
        </w:rPr>
        <w:t xml:space="preserve"> </w:t>
      </w:r>
      <w:r w:rsidR="001B708E">
        <w:rPr/>
        <w:t>center,</w:t>
      </w:r>
      <w:r w:rsidR="001B708E">
        <w:rPr>
          <w:spacing w:val="-15"/>
        </w:rPr>
        <w:t xml:space="preserve"> </w:t>
      </w:r>
      <w:r w:rsidR="001B708E">
        <w:rPr/>
        <w:t>of</w:t>
      </w:r>
      <w:r w:rsidR="001B708E">
        <w:rPr>
          <w:spacing w:val="-11"/>
        </w:rPr>
        <w:t xml:space="preserve"> </w:t>
      </w:r>
      <w:r w:rsidR="001B708E">
        <w:rPr/>
        <w:t>at</w:t>
      </w:r>
      <w:r w:rsidR="001B708E">
        <w:rPr>
          <w:spacing w:val="-13"/>
        </w:rPr>
        <w:t xml:space="preserve"> </w:t>
      </w:r>
      <w:r w:rsidR="001B708E">
        <w:rPr/>
        <w:t>least</w:t>
      </w:r>
      <w:r w:rsidR="001B708E">
        <w:rPr>
          <w:spacing w:val="-15"/>
        </w:rPr>
        <w:t xml:space="preserve"> </w:t>
      </w:r>
      <w:r w:rsidR="001B708E">
        <w:rPr/>
        <w:t>150</w:t>
      </w:r>
      <w:r w:rsidR="001B708E">
        <w:rPr>
          <w:spacing w:val="-13"/>
        </w:rPr>
        <w:t xml:space="preserve"> </w:t>
      </w:r>
      <w:r w:rsidR="001B708E">
        <w:rPr/>
        <w:t>square</w:t>
      </w:r>
      <w:r w:rsidR="001B708E">
        <w:rPr>
          <w:spacing w:val="-13"/>
        </w:rPr>
        <w:t xml:space="preserve"> </w:t>
      </w:r>
      <w:r w:rsidR="001B708E">
        <w:rPr/>
        <w:t>feet,</w:t>
      </w:r>
      <w:r w:rsidR="001B708E">
        <w:rPr>
          <w:spacing w:val="-13"/>
        </w:rPr>
        <w:t xml:space="preserve"> </w:t>
      </w:r>
      <w:r w:rsidR="001B708E">
        <w:rPr/>
        <w:t>should</w:t>
      </w:r>
      <w:r w:rsidR="001B708E">
        <w:rPr>
          <w:spacing w:val="-13"/>
        </w:rPr>
        <w:t xml:space="preserve"> </w:t>
      </w:r>
      <w:r w:rsidR="001B708E">
        <w:rPr/>
        <w:t>provide</w:t>
      </w:r>
      <w:r w:rsidR="001B708E">
        <w:rPr>
          <w:spacing w:val="-15"/>
        </w:rPr>
        <w:t xml:space="preserve"> </w:t>
      </w:r>
      <w:r w:rsidR="001B708E">
        <w:rPr/>
        <w:t>tenants</w:t>
      </w:r>
      <w:r w:rsidR="001B708E">
        <w:rPr>
          <w:spacing w:val="-14"/>
        </w:rPr>
        <w:t xml:space="preserve"> </w:t>
      </w:r>
      <w:r w:rsidR="001B708E">
        <w:rPr/>
        <w:t>high-speed access</w:t>
      </w:r>
      <w:r w:rsidR="001B708E">
        <w:rPr>
          <w:spacing w:val="-17"/>
        </w:rPr>
        <w:t xml:space="preserve"> </w:t>
      </w:r>
      <w:r w:rsidR="001B708E">
        <w:rPr/>
        <w:t>for</w:t>
      </w:r>
      <w:r w:rsidR="001B708E">
        <w:rPr>
          <w:spacing w:val="-17"/>
        </w:rPr>
        <w:t xml:space="preserve"> </w:t>
      </w:r>
      <w:r w:rsidR="001B708E">
        <w:rPr/>
        <w:t>educational</w:t>
      </w:r>
      <w:r w:rsidR="001B708E">
        <w:rPr>
          <w:spacing w:val="-16"/>
        </w:rPr>
        <w:t xml:space="preserve"> </w:t>
      </w:r>
      <w:r w:rsidR="001B708E">
        <w:rPr/>
        <w:t>or</w:t>
      </w:r>
      <w:r w:rsidR="001B708E">
        <w:rPr>
          <w:spacing w:val="-17"/>
        </w:rPr>
        <w:t xml:space="preserve"> </w:t>
      </w:r>
      <w:r w:rsidR="001B708E">
        <w:rPr/>
        <w:t>leisurely</w:t>
      </w:r>
      <w:r w:rsidR="001B708E">
        <w:rPr>
          <w:spacing w:val="-17"/>
        </w:rPr>
        <w:t xml:space="preserve"> </w:t>
      </w:r>
      <w:r w:rsidR="00853330">
        <w:rPr/>
        <w:t>web surfing</w:t>
      </w:r>
      <w:r w:rsidR="001B708E">
        <w:rPr>
          <w:spacing w:val="-17"/>
        </w:rPr>
        <w:t xml:space="preserve"> </w:t>
      </w:r>
      <w:r w:rsidR="001B708E">
        <w:rPr/>
        <w:t>as</w:t>
      </w:r>
      <w:r w:rsidR="001B708E">
        <w:rPr>
          <w:spacing w:val="-16"/>
        </w:rPr>
        <w:t xml:space="preserve"> </w:t>
      </w:r>
      <w:r w:rsidR="001B708E">
        <w:rPr/>
        <w:t>well</w:t>
      </w:r>
      <w:r w:rsidR="001B708E">
        <w:rPr>
          <w:spacing w:val="-17"/>
        </w:rPr>
        <w:t xml:space="preserve"> </w:t>
      </w:r>
      <w:r w:rsidR="001B708E">
        <w:rPr/>
        <w:t>as</w:t>
      </w:r>
      <w:r w:rsidR="001B708E">
        <w:rPr>
          <w:spacing w:val="-17"/>
        </w:rPr>
        <w:t xml:space="preserve"> </w:t>
      </w:r>
      <w:r w:rsidR="001B708E">
        <w:rPr/>
        <w:t>basic</w:t>
      </w:r>
      <w:r w:rsidR="001B708E">
        <w:rPr>
          <w:spacing w:val="-16"/>
        </w:rPr>
        <w:t xml:space="preserve"> </w:t>
      </w:r>
      <w:r w:rsidR="001B708E">
        <w:rPr/>
        <w:t>software</w:t>
      </w:r>
      <w:r w:rsidR="001B708E">
        <w:rPr>
          <w:spacing w:val="-17"/>
        </w:rPr>
        <w:t xml:space="preserve"> </w:t>
      </w:r>
      <w:r w:rsidR="001B708E">
        <w:rPr/>
        <w:t xml:space="preserve">applications to help </w:t>
      </w:r>
      <w:r w:rsidR="001B708E">
        <w:rPr/>
        <w:t>facilitate</w:t>
      </w:r>
      <w:r w:rsidR="001B708E">
        <w:rPr/>
        <w:t xml:space="preserve"> personal, educational</w:t>
      </w:r>
      <w:r w:rsidR="00237C94">
        <w:rPr/>
        <w:t>,</w:t>
      </w:r>
      <w:r w:rsidR="001B708E">
        <w:rPr/>
        <w:t xml:space="preserve"> and career development.</w:t>
      </w:r>
      <w:r w:rsidR="00B22DF7">
        <w:rPr/>
        <w:t xml:space="preserve"> </w:t>
      </w:r>
      <w:ins w:author="Melissa Florkowski" w:date="2024-01-16T18:22:26.269Z" w:id="1791901213">
        <w:r w:rsidR="01B81D0E">
          <w:rPr/>
          <w:t xml:space="preserve">The computer center must be a </w:t>
        </w:r>
        <w:r w:rsidR="01B81D0E">
          <w:rPr/>
          <w:t xml:space="preserve">design</w:t>
        </w:r>
        <w:r w:rsidR="01B81D0E">
          <w:rPr/>
          <w:t xml:space="preserve">ated enclosed </w:t>
        </w:r>
        <w:r w:rsidR="01B81D0E">
          <w:rPr/>
          <w:t xml:space="preserve">room.</w:t>
        </w:r>
      </w:ins>
    </w:p>
    <w:p w:rsidR="00C32E22" w:rsidP="6B2F8427" w:rsidRDefault="00237C94" w14:paraId="59B5AE10" w14:textId="77777777">
      <w:pPr>
        <w:pStyle w:val="BodyText"/>
        <w:rPr>
          <w:sz w:val="36"/>
          <w:szCs w:val="36"/>
        </w:rPr>
      </w:pPr>
    </w:p>
    <w:p w:rsidR="00C32E22" w:rsidRDefault="001B708E" w14:paraId="59B5AE11" w14:textId="77777777">
      <w:pPr>
        <w:pStyle w:val="BodyText"/>
        <w:ind w:left="119"/>
      </w:pPr>
      <w:r>
        <w:t>Signage</w:t>
      </w:r>
      <w:r>
        <w:rPr>
          <w:spacing w:val="-3"/>
        </w:rPr>
        <w:t xml:space="preserve"> </w:t>
      </w:r>
      <w:r>
        <w:t>and</w:t>
      </w:r>
      <w:r>
        <w:rPr>
          <w:spacing w:val="-4"/>
        </w:rPr>
        <w:t xml:space="preserve"> </w:t>
      </w:r>
      <w:r>
        <w:rPr>
          <w:spacing w:val="-2"/>
        </w:rPr>
        <w:t>Equipment:</w:t>
      </w:r>
    </w:p>
    <w:p w:rsidR="00C32E22" w:rsidRDefault="00B22DF7" w14:paraId="59B5AE12" w14:textId="7177CC28">
      <w:pPr>
        <w:pStyle w:val="ListParagraph"/>
        <w:numPr>
          <w:ilvl w:val="0"/>
          <w:numId w:val="3"/>
        </w:numPr>
        <w:tabs>
          <w:tab w:val="left" w:pos="205"/>
        </w:tabs>
        <w:spacing w:before="140" w:line="360" w:lineRule="auto"/>
        <w:ind w:right="257" w:hanging="272"/>
        <w:rPr>
          <w:sz w:val="24"/>
        </w:rPr>
      </w:pPr>
      <w:r>
        <w:rPr>
          <w:sz w:val="24"/>
        </w:rPr>
        <w:t xml:space="preserve">   </w:t>
      </w:r>
      <w:r w:rsidR="001B708E">
        <w:rPr>
          <w:sz w:val="24"/>
        </w:rPr>
        <w:t xml:space="preserve">One working computer for every 25 units and </w:t>
      </w:r>
      <w:proofErr w:type="spellStart"/>
      <w:r w:rsidR="001B708E">
        <w:rPr>
          <w:sz w:val="24"/>
        </w:rPr>
        <w:t>WiFi</w:t>
      </w:r>
      <w:proofErr w:type="spellEnd"/>
      <w:r w:rsidR="001B708E">
        <w:rPr>
          <w:sz w:val="24"/>
        </w:rPr>
        <w:t xml:space="preserve"> accessibility (replaced every 5 </w:t>
      </w:r>
      <w:r w:rsidR="001B708E">
        <w:rPr>
          <w:spacing w:val="-2"/>
          <w:sz w:val="24"/>
        </w:rPr>
        <w:t>years)</w:t>
      </w:r>
    </w:p>
    <w:p w:rsidR="00C32E22" w:rsidRDefault="001B708E" w14:paraId="59B5AE13" w14:textId="77777777">
      <w:pPr>
        <w:pStyle w:val="ListParagraph"/>
        <w:numPr>
          <w:ilvl w:val="0"/>
          <w:numId w:val="3"/>
        </w:numPr>
        <w:tabs>
          <w:tab w:val="left" w:pos="391"/>
        </w:tabs>
        <w:spacing w:before="0"/>
        <w:ind w:hanging="272"/>
        <w:rPr>
          <w:sz w:val="24"/>
        </w:rPr>
      </w:pPr>
      <w:r>
        <w:rPr>
          <w:sz w:val="24"/>
        </w:rPr>
        <w:t>Computer</w:t>
      </w:r>
      <w:r>
        <w:rPr>
          <w:spacing w:val="-8"/>
          <w:sz w:val="24"/>
        </w:rPr>
        <w:t xml:space="preserve"> </w:t>
      </w:r>
      <w:r>
        <w:rPr>
          <w:sz w:val="24"/>
        </w:rPr>
        <w:t>desk</w:t>
      </w:r>
      <w:r>
        <w:rPr>
          <w:spacing w:val="-3"/>
          <w:sz w:val="24"/>
        </w:rPr>
        <w:t xml:space="preserve"> </w:t>
      </w:r>
      <w:r>
        <w:rPr>
          <w:sz w:val="24"/>
        </w:rPr>
        <w:t>or</w:t>
      </w:r>
      <w:r>
        <w:rPr>
          <w:spacing w:val="-6"/>
          <w:sz w:val="24"/>
        </w:rPr>
        <w:t xml:space="preserve"> </w:t>
      </w:r>
      <w:r>
        <w:rPr>
          <w:sz w:val="24"/>
        </w:rPr>
        <w:t>desk</w:t>
      </w:r>
      <w:r>
        <w:rPr>
          <w:spacing w:val="-2"/>
          <w:sz w:val="24"/>
        </w:rPr>
        <w:t xml:space="preserve"> </w:t>
      </w:r>
      <w:r>
        <w:rPr>
          <w:sz w:val="24"/>
        </w:rPr>
        <w:t>area</w:t>
      </w:r>
      <w:r>
        <w:rPr>
          <w:spacing w:val="-2"/>
          <w:sz w:val="24"/>
        </w:rPr>
        <w:t xml:space="preserve"> </w:t>
      </w:r>
      <w:r>
        <w:rPr>
          <w:sz w:val="24"/>
        </w:rPr>
        <w:t>(folding</w:t>
      </w:r>
      <w:r>
        <w:rPr>
          <w:spacing w:val="-4"/>
          <w:sz w:val="24"/>
        </w:rPr>
        <w:t xml:space="preserve"> </w:t>
      </w:r>
      <w:r>
        <w:rPr>
          <w:sz w:val="24"/>
        </w:rPr>
        <w:t>tables</w:t>
      </w:r>
      <w:r>
        <w:rPr>
          <w:spacing w:val="-3"/>
          <w:sz w:val="24"/>
        </w:rPr>
        <w:t xml:space="preserve"> </w:t>
      </w:r>
      <w:r>
        <w:rPr>
          <w:sz w:val="24"/>
        </w:rPr>
        <w:t>are</w:t>
      </w:r>
      <w:r>
        <w:rPr>
          <w:spacing w:val="-4"/>
          <w:sz w:val="24"/>
        </w:rPr>
        <w:t xml:space="preserve"> </w:t>
      </w:r>
      <w:r>
        <w:rPr>
          <w:sz w:val="24"/>
        </w:rPr>
        <w:t>not</w:t>
      </w:r>
      <w:r>
        <w:rPr>
          <w:spacing w:val="-1"/>
          <w:sz w:val="24"/>
        </w:rPr>
        <w:t xml:space="preserve"> </w:t>
      </w:r>
      <w:r>
        <w:rPr>
          <w:spacing w:val="-2"/>
          <w:sz w:val="24"/>
        </w:rPr>
        <w:t>allowed)</w:t>
      </w:r>
    </w:p>
    <w:p w:rsidR="00C32E22" w:rsidRDefault="001B708E" w14:paraId="59B5AE14" w14:textId="77777777">
      <w:pPr>
        <w:pStyle w:val="ListParagraph"/>
        <w:numPr>
          <w:ilvl w:val="0"/>
          <w:numId w:val="3"/>
        </w:numPr>
        <w:tabs>
          <w:tab w:val="left" w:pos="391"/>
        </w:tabs>
        <w:spacing w:before="136"/>
        <w:ind w:hanging="272"/>
        <w:rPr>
          <w:sz w:val="24"/>
        </w:rPr>
      </w:pPr>
      <w:r>
        <w:rPr>
          <w:sz w:val="24"/>
        </w:rPr>
        <w:t>Seating:</w:t>
      </w:r>
      <w:r>
        <w:rPr>
          <w:spacing w:val="-6"/>
          <w:sz w:val="24"/>
        </w:rPr>
        <w:t xml:space="preserve"> </w:t>
      </w:r>
      <w:r>
        <w:rPr>
          <w:sz w:val="24"/>
        </w:rPr>
        <w:t>chairs</w:t>
      </w:r>
      <w:r>
        <w:rPr>
          <w:spacing w:val="-4"/>
          <w:sz w:val="24"/>
        </w:rPr>
        <w:t xml:space="preserve"> </w:t>
      </w:r>
      <w:r>
        <w:rPr>
          <w:sz w:val="24"/>
        </w:rPr>
        <w:t>specifically</w:t>
      </w:r>
      <w:r>
        <w:rPr>
          <w:spacing w:val="-8"/>
          <w:sz w:val="24"/>
        </w:rPr>
        <w:t xml:space="preserve"> </w:t>
      </w:r>
      <w:r>
        <w:rPr>
          <w:sz w:val="24"/>
        </w:rPr>
        <w:t>designed</w:t>
      </w:r>
      <w:r>
        <w:rPr>
          <w:spacing w:val="-2"/>
          <w:sz w:val="24"/>
        </w:rPr>
        <w:t xml:space="preserve"> </w:t>
      </w:r>
      <w:r>
        <w:rPr>
          <w:sz w:val="24"/>
        </w:rPr>
        <w:t>for</w:t>
      </w:r>
      <w:r>
        <w:rPr>
          <w:spacing w:val="-7"/>
          <w:sz w:val="24"/>
        </w:rPr>
        <w:t xml:space="preserve"> </w:t>
      </w:r>
      <w:r>
        <w:rPr>
          <w:sz w:val="24"/>
        </w:rPr>
        <w:t>computer</w:t>
      </w:r>
      <w:r>
        <w:rPr>
          <w:spacing w:val="-1"/>
          <w:sz w:val="24"/>
        </w:rPr>
        <w:t xml:space="preserve"> </w:t>
      </w:r>
      <w:r>
        <w:rPr>
          <w:spacing w:val="-5"/>
          <w:sz w:val="24"/>
        </w:rPr>
        <w:t>use</w:t>
      </w:r>
    </w:p>
    <w:p w:rsidR="00C32E22" w:rsidRDefault="001B708E" w14:paraId="59B5AE15" w14:textId="77777777">
      <w:pPr>
        <w:pStyle w:val="ListParagraph"/>
        <w:numPr>
          <w:ilvl w:val="0"/>
          <w:numId w:val="3"/>
        </w:numPr>
        <w:tabs>
          <w:tab w:val="left" w:pos="391"/>
        </w:tabs>
        <w:spacing w:before="140"/>
        <w:ind w:hanging="272"/>
        <w:rPr>
          <w:sz w:val="24"/>
        </w:rPr>
      </w:pPr>
      <w:r>
        <w:rPr>
          <w:sz w:val="24"/>
        </w:rPr>
        <w:t>One</w:t>
      </w:r>
      <w:r>
        <w:rPr>
          <w:spacing w:val="-3"/>
          <w:sz w:val="24"/>
        </w:rPr>
        <w:t xml:space="preserve"> </w:t>
      </w:r>
      <w:r>
        <w:rPr>
          <w:sz w:val="24"/>
        </w:rPr>
        <w:t>printer</w:t>
      </w:r>
      <w:r>
        <w:rPr>
          <w:spacing w:val="-4"/>
          <w:sz w:val="24"/>
        </w:rPr>
        <w:t xml:space="preserve"> </w:t>
      </w:r>
      <w:r>
        <w:rPr>
          <w:sz w:val="24"/>
        </w:rPr>
        <w:t>at</w:t>
      </w:r>
      <w:r>
        <w:rPr>
          <w:spacing w:val="1"/>
          <w:sz w:val="24"/>
        </w:rPr>
        <w:t xml:space="preserve"> </w:t>
      </w:r>
      <w:r>
        <w:rPr>
          <w:sz w:val="24"/>
        </w:rPr>
        <w:t>a</w:t>
      </w:r>
      <w:r>
        <w:rPr>
          <w:spacing w:val="-2"/>
          <w:sz w:val="24"/>
        </w:rPr>
        <w:t xml:space="preserve"> minimum</w:t>
      </w:r>
    </w:p>
    <w:p w:rsidR="00C32E22" w:rsidRDefault="001B708E" w14:paraId="59B5AE16" w14:textId="77777777">
      <w:pPr>
        <w:pStyle w:val="ListParagraph"/>
        <w:numPr>
          <w:ilvl w:val="0"/>
          <w:numId w:val="3"/>
        </w:numPr>
        <w:tabs>
          <w:tab w:val="left" w:pos="391"/>
        </w:tabs>
        <w:ind w:hanging="272"/>
        <w:rPr>
          <w:sz w:val="24"/>
        </w:rPr>
      </w:pPr>
      <w:r>
        <w:rPr>
          <w:sz w:val="24"/>
        </w:rPr>
        <w:t>One</w:t>
      </w:r>
      <w:r>
        <w:rPr>
          <w:spacing w:val="-5"/>
          <w:sz w:val="24"/>
        </w:rPr>
        <w:t xml:space="preserve"> </w:t>
      </w:r>
      <w:r>
        <w:rPr>
          <w:sz w:val="24"/>
        </w:rPr>
        <w:t>scanner,</w:t>
      </w:r>
      <w:r>
        <w:rPr>
          <w:spacing w:val="-4"/>
          <w:sz w:val="24"/>
        </w:rPr>
        <w:t xml:space="preserve"> </w:t>
      </w:r>
      <w:r>
        <w:rPr>
          <w:sz w:val="24"/>
        </w:rPr>
        <w:t>at</w:t>
      </w:r>
      <w:r>
        <w:rPr>
          <w:spacing w:val="-4"/>
          <w:sz w:val="24"/>
        </w:rPr>
        <w:t xml:space="preserve"> </w:t>
      </w:r>
      <w:r>
        <w:rPr>
          <w:sz w:val="24"/>
        </w:rPr>
        <w:t>a</w:t>
      </w:r>
      <w:r>
        <w:rPr>
          <w:spacing w:val="-3"/>
          <w:sz w:val="24"/>
        </w:rPr>
        <w:t xml:space="preserve"> </w:t>
      </w:r>
      <w:r>
        <w:rPr>
          <w:spacing w:val="-2"/>
          <w:sz w:val="24"/>
        </w:rPr>
        <w:t>minimum</w:t>
      </w:r>
    </w:p>
    <w:p w:rsidR="00C32E22" w:rsidRDefault="001B708E" w14:paraId="59B5AE17" w14:textId="77777777">
      <w:pPr>
        <w:pStyle w:val="ListParagraph"/>
        <w:numPr>
          <w:ilvl w:val="0"/>
          <w:numId w:val="3"/>
        </w:numPr>
        <w:tabs>
          <w:tab w:val="left" w:pos="391"/>
        </w:tabs>
        <w:spacing w:before="139"/>
        <w:ind w:hanging="272"/>
        <w:rPr>
          <w:sz w:val="24"/>
        </w:rPr>
      </w:pPr>
      <w:r>
        <w:rPr>
          <w:sz w:val="24"/>
        </w:rPr>
        <w:t>High</w:t>
      </w:r>
      <w:r>
        <w:rPr>
          <w:spacing w:val="-3"/>
          <w:sz w:val="24"/>
        </w:rPr>
        <w:t xml:space="preserve"> </w:t>
      </w:r>
      <w:r>
        <w:rPr>
          <w:sz w:val="24"/>
        </w:rPr>
        <w:t>speed</w:t>
      </w:r>
      <w:r>
        <w:rPr>
          <w:spacing w:val="-3"/>
          <w:sz w:val="24"/>
        </w:rPr>
        <w:t xml:space="preserve"> </w:t>
      </w:r>
      <w:r>
        <w:rPr>
          <w:sz w:val="24"/>
        </w:rPr>
        <w:t>internet</w:t>
      </w:r>
      <w:r>
        <w:rPr>
          <w:spacing w:val="-3"/>
          <w:sz w:val="24"/>
        </w:rPr>
        <w:t xml:space="preserve"> </w:t>
      </w:r>
      <w:r>
        <w:rPr>
          <w:spacing w:val="-2"/>
          <w:sz w:val="24"/>
        </w:rPr>
        <w:t>access</w:t>
      </w:r>
    </w:p>
    <w:p w:rsidR="00C32E22" w:rsidRDefault="001B708E" w14:paraId="59B5AE18" w14:textId="77777777">
      <w:pPr>
        <w:pStyle w:val="ListParagraph"/>
        <w:numPr>
          <w:ilvl w:val="0"/>
          <w:numId w:val="3"/>
        </w:numPr>
        <w:tabs>
          <w:tab w:val="left" w:pos="391"/>
        </w:tabs>
        <w:ind w:hanging="272"/>
        <w:rPr>
          <w:sz w:val="24"/>
        </w:rPr>
      </w:pPr>
      <w:r>
        <w:rPr>
          <w:sz w:val="24"/>
        </w:rPr>
        <w:t>Basic</w:t>
      </w:r>
      <w:r>
        <w:rPr>
          <w:spacing w:val="-5"/>
          <w:sz w:val="24"/>
        </w:rPr>
        <w:t xml:space="preserve"> </w:t>
      </w:r>
      <w:r>
        <w:rPr>
          <w:sz w:val="24"/>
        </w:rPr>
        <w:t>word</w:t>
      </w:r>
      <w:r>
        <w:rPr>
          <w:spacing w:val="-3"/>
          <w:sz w:val="24"/>
        </w:rPr>
        <w:t xml:space="preserve"> </w:t>
      </w:r>
      <w:r>
        <w:rPr>
          <w:sz w:val="24"/>
        </w:rPr>
        <w:t>processing</w:t>
      </w:r>
      <w:r>
        <w:rPr>
          <w:spacing w:val="-8"/>
          <w:sz w:val="24"/>
        </w:rPr>
        <w:t xml:space="preserve"> </w:t>
      </w:r>
      <w:r>
        <w:rPr>
          <w:sz w:val="24"/>
        </w:rPr>
        <w:t>and</w:t>
      </w:r>
      <w:r>
        <w:rPr>
          <w:spacing w:val="-3"/>
          <w:sz w:val="24"/>
        </w:rPr>
        <w:t xml:space="preserve"> </w:t>
      </w:r>
      <w:r>
        <w:rPr>
          <w:sz w:val="24"/>
        </w:rPr>
        <w:t>spreadsheet</w:t>
      </w:r>
      <w:r>
        <w:rPr>
          <w:spacing w:val="-3"/>
          <w:sz w:val="24"/>
        </w:rPr>
        <w:t xml:space="preserve"> </w:t>
      </w:r>
      <w:r>
        <w:rPr>
          <w:spacing w:val="-2"/>
          <w:sz w:val="24"/>
        </w:rPr>
        <w:t>software</w:t>
      </w:r>
    </w:p>
    <w:p w:rsidR="00C32E22" w:rsidRDefault="00B22DF7" w14:paraId="59B5AE19" w14:textId="2D4CF08B">
      <w:pPr>
        <w:pStyle w:val="ListParagraph"/>
        <w:numPr>
          <w:ilvl w:val="0"/>
          <w:numId w:val="3"/>
        </w:numPr>
        <w:tabs>
          <w:tab w:val="left" w:pos="205"/>
        </w:tabs>
        <w:spacing w:before="139"/>
        <w:ind w:left="204" w:hanging="86"/>
        <w:rPr>
          <w:sz w:val="24"/>
        </w:rPr>
      </w:pPr>
      <w:r>
        <w:rPr>
          <w:sz w:val="24"/>
        </w:rPr>
        <w:t xml:space="preserve">   </w:t>
      </w:r>
      <w:r w:rsidR="001B708E">
        <w:rPr>
          <w:sz w:val="24"/>
        </w:rPr>
        <w:t>Post</w:t>
      </w:r>
      <w:r w:rsidR="001B708E">
        <w:rPr>
          <w:spacing w:val="-2"/>
          <w:sz w:val="24"/>
        </w:rPr>
        <w:t xml:space="preserve"> </w:t>
      </w:r>
      <w:r w:rsidR="001B708E">
        <w:rPr>
          <w:sz w:val="24"/>
        </w:rPr>
        <w:t>rules</w:t>
      </w:r>
      <w:r w:rsidR="001B708E">
        <w:rPr>
          <w:spacing w:val="-5"/>
          <w:sz w:val="24"/>
        </w:rPr>
        <w:t xml:space="preserve"> </w:t>
      </w:r>
      <w:r w:rsidR="001B708E">
        <w:rPr>
          <w:sz w:val="24"/>
        </w:rPr>
        <w:t>and</w:t>
      </w:r>
      <w:r w:rsidR="001B708E">
        <w:rPr>
          <w:spacing w:val="-2"/>
          <w:sz w:val="24"/>
        </w:rPr>
        <w:t xml:space="preserve"> </w:t>
      </w:r>
      <w:r w:rsidR="001B708E">
        <w:rPr>
          <w:sz w:val="24"/>
        </w:rPr>
        <w:t>guidelines</w:t>
      </w:r>
      <w:r w:rsidR="001B708E">
        <w:rPr>
          <w:spacing w:val="-3"/>
          <w:sz w:val="24"/>
        </w:rPr>
        <w:t xml:space="preserve"> </w:t>
      </w:r>
      <w:r w:rsidR="001B708E">
        <w:rPr>
          <w:sz w:val="24"/>
        </w:rPr>
        <w:t>for</w:t>
      </w:r>
      <w:r w:rsidR="001B708E">
        <w:rPr>
          <w:spacing w:val="-4"/>
          <w:sz w:val="24"/>
        </w:rPr>
        <w:t xml:space="preserve"> </w:t>
      </w:r>
      <w:r w:rsidR="001B708E">
        <w:rPr>
          <w:sz w:val="24"/>
        </w:rPr>
        <w:t>computer</w:t>
      </w:r>
      <w:r w:rsidR="001B708E">
        <w:rPr>
          <w:spacing w:val="-3"/>
          <w:sz w:val="24"/>
        </w:rPr>
        <w:t xml:space="preserve"> </w:t>
      </w:r>
      <w:r w:rsidR="001B708E">
        <w:rPr>
          <w:spacing w:val="-4"/>
          <w:sz w:val="24"/>
        </w:rPr>
        <w:t>use.</w:t>
      </w:r>
    </w:p>
    <w:p w:rsidR="00C32E22" w:rsidRDefault="00C32E22" w14:paraId="59B5AE1A" w14:textId="77777777">
      <w:pPr>
        <w:pStyle w:val="BodyText"/>
        <w:rPr>
          <w:sz w:val="26"/>
        </w:rPr>
      </w:pPr>
    </w:p>
    <w:p w:rsidR="00C32E22" w:rsidRDefault="00C32E22" w14:paraId="59B5AE1B" w14:textId="77777777">
      <w:pPr>
        <w:pStyle w:val="BodyText"/>
        <w:rPr>
          <w:sz w:val="22"/>
        </w:rPr>
      </w:pPr>
    </w:p>
    <w:p w:rsidR="00C32E22" w:rsidRDefault="001B708E" w14:paraId="59B5AE1C" w14:textId="77777777">
      <w:pPr>
        <w:pStyle w:val="BodyText"/>
        <w:ind w:left="119"/>
      </w:pPr>
      <w:r>
        <w:t>Additional</w:t>
      </w:r>
      <w:r>
        <w:rPr>
          <w:spacing w:val="-3"/>
        </w:rPr>
        <w:t xml:space="preserve"> </w:t>
      </w:r>
      <w:r>
        <w:rPr>
          <w:spacing w:val="-2"/>
        </w:rPr>
        <w:t>Requirements:</w:t>
      </w:r>
    </w:p>
    <w:p w:rsidR="00C32E22" w:rsidRDefault="001B708E" w14:paraId="59B5AE1D" w14:textId="77777777">
      <w:pPr>
        <w:pStyle w:val="ListParagraph"/>
        <w:numPr>
          <w:ilvl w:val="0"/>
          <w:numId w:val="3"/>
        </w:numPr>
        <w:tabs>
          <w:tab w:val="left" w:pos="391"/>
        </w:tabs>
        <w:ind w:hanging="272"/>
        <w:rPr>
          <w:sz w:val="24"/>
        </w:rPr>
      </w:pPr>
      <w:r>
        <w:rPr>
          <w:sz w:val="24"/>
        </w:rPr>
        <w:t>Appropriate</w:t>
      </w:r>
      <w:r>
        <w:rPr>
          <w:spacing w:val="-3"/>
          <w:sz w:val="24"/>
        </w:rPr>
        <w:t xml:space="preserve"> </w:t>
      </w:r>
      <w:r>
        <w:rPr>
          <w:sz w:val="24"/>
        </w:rPr>
        <w:t>controls</w:t>
      </w:r>
      <w:r>
        <w:rPr>
          <w:spacing w:val="-4"/>
          <w:sz w:val="24"/>
        </w:rPr>
        <w:t xml:space="preserve"> </w:t>
      </w:r>
      <w:r>
        <w:rPr>
          <w:sz w:val="24"/>
        </w:rPr>
        <w:t>to</w:t>
      </w:r>
      <w:r>
        <w:rPr>
          <w:spacing w:val="-5"/>
          <w:sz w:val="24"/>
        </w:rPr>
        <w:t xml:space="preserve"> </w:t>
      </w:r>
      <w:r>
        <w:rPr>
          <w:sz w:val="24"/>
        </w:rPr>
        <w:t>restrict</w:t>
      </w:r>
      <w:r>
        <w:rPr>
          <w:spacing w:val="-3"/>
          <w:sz w:val="24"/>
        </w:rPr>
        <w:t xml:space="preserve"> </w:t>
      </w:r>
      <w:r>
        <w:rPr>
          <w:sz w:val="24"/>
        </w:rPr>
        <w:t>internet</w:t>
      </w:r>
      <w:r>
        <w:rPr>
          <w:spacing w:val="-3"/>
          <w:sz w:val="24"/>
        </w:rPr>
        <w:t xml:space="preserve"> </w:t>
      </w:r>
      <w:r>
        <w:rPr>
          <w:sz w:val="24"/>
        </w:rPr>
        <w:t>surfing</w:t>
      </w:r>
      <w:r>
        <w:rPr>
          <w:spacing w:val="-8"/>
          <w:sz w:val="24"/>
        </w:rPr>
        <w:t xml:space="preserve"> </w:t>
      </w:r>
      <w:r>
        <w:rPr>
          <w:sz w:val="24"/>
        </w:rPr>
        <w:t>must</w:t>
      </w:r>
      <w:r>
        <w:rPr>
          <w:spacing w:val="-6"/>
          <w:sz w:val="24"/>
        </w:rPr>
        <w:t xml:space="preserve"> </w:t>
      </w:r>
      <w:r>
        <w:rPr>
          <w:sz w:val="24"/>
        </w:rPr>
        <w:t>be</w:t>
      </w:r>
      <w:r>
        <w:rPr>
          <w:spacing w:val="-4"/>
          <w:sz w:val="24"/>
        </w:rPr>
        <w:t xml:space="preserve"> </w:t>
      </w:r>
      <w:r>
        <w:rPr>
          <w:spacing w:val="-2"/>
          <w:sz w:val="24"/>
        </w:rPr>
        <w:t>installed.</w:t>
      </w:r>
    </w:p>
    <w:p w:rsidRPr="00836B20" w:rsidR="00C32E22" w:rsidP="6B2F8427" w:rsidRDefault="001B708E" w14:paraId="59B5AE1E" w14:textId="66D07D63">
      <w:pPr>
        <w:pStyle w:val="ListParagraph"/>
        <w:numPr>
          <w:ilvl w:val="0"/>
          <w:numId w:val="3"/>
        </w:numPr>
        <w:tabs>
          <w:tab w:val="left" w:pos="391"/>
        </w:tabs>
        <w:spacing w:before="139"/>
        <w:ind w:hanging="272"/>
        <w:rPr>
          <w:ins w:author="Melissa Florkowski" w:date="2024-01-16T18:20:33.68Z" w:id="1555250775"/>
          <w:sz w:val="24"/>
          <w:szCs w:val="24"/>
        </w:rPr>
      </w:pPr>
      <w:r w:rsidRPr="6B2F8427" w:rsidR="001B708E">
        <w:rPr>
          <w:sz w:val="24"/>
          <w:szCs w:val="24"/>
        </w:rPr>
        <w:t>Access</w:t>
      </w:r>
      <w:r w:rsidRPr="6B2F8427" w:rsidR="001B708E">
        <w:rPr>
          <w:spacing w:val="-5"/>
          <w:sz w:val="24"/>
          <w:szCs w:val="24"/>
        </w:rPr>
        <w:t xml:space="preserve"> </w:t>
      </w:r>
      <w:r w:rsidRPr="6B2F8427" w:rsidR="001B708E">
        <w:rPr>
          <w:sz w:val="24"/>
          <w:szCs w:val="24"/>
        </w:rPr>
        <w:t>must</w:t>
      </w:r>
      <w:r w:rsidRPr="6B2F8427" w:rsidR="001B708E">
        <w:rPr>
          <w:spacing w:val="-5"/>
          <w:sz w:val="24"/>
          <w:szCs w:val="24"/>
        </w:rPr>
        <w:t xml:space="preserve"> </w:t>
      </w:r>
      <w:r w:rsidRPr="6B2F8427" w:rsidR="001B708E">
        <w:rPr>
          <w:sz w:val="24"/>
          <w:szCs w:val="24"/>
        </w:rPr>
        <w:t>be</w:t>
      </w:r>
      <w:r w:rsidRPr="6B2F8427" w:rsidR="001B708E">
        <w:rPr>
          <w:spacing w:val="-4"/>
          <w:sz w:val="24"/>
          <w:szCs w:val="24"/>
        </w:rPr>
        <w:t xml:space="preserve"> </w:t>
      </w:r>
      <w:r w:rsidRPr="6B2F8427" w:rsidR="001B708E">
        <w:rPr>
          <w:sz w:val="24"/>
          <w:szCs w:val="24"/>
        </w:rPr>
        <w:t>provided</w:t>
      </w:r>
      <w:r w:rsidRPr="6B2F8427" w:rsidR="001B708E">
        <w:rPr>
          <w:spacing w:val="-1"/>
          <w:sz w:val="24"/>
          <w:szCs w:val="24"/>
        </w:rPr>
        <w:t xml:space="preserve"> </w:t>
      </w:r>
      <w:r w:rsidRPr="6B2F8427" w:rsidR="001B708E">
        <w:rPr>
          <w:sz w:val="24"/>
          <w:szCs w:val="24"/>
        </w:rPr>
        <w:t>to</w:t>
      </w:r>
      <w:r w:rsidRPr="6B2F8427" w:rsidR="001B708E">
        <w:rPr>
          <w:spacing w:val="-4"/>
          <w:sz w:val="24"/>
          <w:szCs w:val="24"/>
        </w:rPr>
        <w:t xml:space="preserve"> </w:t>
      </w:r>
      <w:r w:rsidRPr="6B2F8427" w:rsidR="001B708E">
        <w:rPr>
          <w:sz w:val="24"/>
          <w:szCs w:val="24"/>
        </w:rPr>
        <w:t>this</w:t>
      </w:r>
      <w:r w:rsidRPr="6B2F8427" w:rsidR="001B708E">
        <w:rPr>
          <w:spacing w:val="-5"/>
          <w:sz w:val="24"/>
          <w:szCs w:val="24"/>
        </w:rPr>
        <w:t xml:space="preserve"> </w:t>
      </w:r>
      <w:r w:rsidRPr="6B2F8427" w:rsidR="001B708E">
        <w:rPr>
          <w:sz w:val="24"/>
          <w:szCs w:val="24"/>
        </w:rPr>
        <w:t>area</w:t>
      </w:r>
      <w:r w:rsidRPr="6B2F8427" w:rsidR="001B708E">
        <w:rPr>
          <w:spacing w:val="-6"/>
          <w:sz w:val="24"/>
          <w:szCs w:val="24"/>
        </w:rPr>
        <w:t xml:space="preserve"> </w:t>
      </w:r>
      <w:r w:rsidRPr="6B2F8427" w:rsidR="001B708E">
        <w:rPr>
          <w:sz w:val="24"/>
          <w:szCs w:val="24"/>
        </w:rPr>
        <w:t>beyond</w:t>
      </w:r>
      <w:r w:rsidRPr="6B2F8427" w:rsidR="001B708E">
        <w:rPr>
          <w:spacing w:val="-2"/>
          <w:sz w:val="24"/>
          <w:szCs w:val="24"/>
        </w:rPr>
        <w:t xml:space="preserve"> </w:t>
      </w:r>
      <w:r w:rsidRPr="6B2F8427" w:rsidR="001B708E">
        <w:rPr>
          <w:sz w:val="24"/>
          <w:szCs w:val="24"/>
        </w:rPr>
        <w:t>leasing</w:t>
      </w:r>
      <w:r w:rsidRPr="6B2F8427" w:rsidR="001B708E">
        <w:rPr>
          <w:spacing w:val="-4"/>
          <w:sz w:val="24"/>
          <w:szCs w:val="24"/>
        </w:rPr>
        <w:t xml:space="preserve"> </w:t>
      </w:r>
      <w:r w:rsidRPr="6B2F8427" w:rsidR="001B708E">
        <w:rPr>
          <w:sz w:val="24"/>
          <w:szCs w:val="24"/>
        </w:rPr>
        <w:t>office</w:t>
      </w:r>
      <w:r w:rsidRPr="6B2F8427" w:rsidR="001B708E">
        <w:rPr>
          <w:spacing w:val="-4"/>
          <w:sz w:val="24"/>
          <w:szCs w:val="24"/>
        </w:rPr>
        <w:t xml:space="preserve"> </w:t>
      </w:r>
      <w:r w:rsidRPr="6B2F8427" w:rsidR="001B708E">
        <w:rPr>
          <w:sz w:val="24"/>
          <w:szCs w:val="24"/>
        </w:rPr>
        <w:t>business</w:t>
      </w:r>
      <w:r w:rsidRPr="6B2F8427" w:rsidR="001B708E">
        <w:rPr>
          <w:spacing w:val="-2"/>
          <w:sz w:val="24"/>
          <w:szCs w:val="24"/>
        </w:rPr>
        <w:t xml:space="preserve"> hours.</w:t>
      </w:r>
    </w:p>
    <w:p w:rsidR="58EEF78B" w:rsidP="6B2F8427" w:rsidRDefault="58EEF78B" w14:paraId="4365E0FD" w14:textId="0B2EC68E">
      <w:pPr>
        <w:pStyle w:val="ListParagraph"/>
        <w:numPr>
          <w:ilvl w:val="0"/>
          <w:numId w:val="3"/>
        </w:numPr>
        <w:tabs>
          <w:tab w:val="left" w:leader="none" w:pos="391"/>
        </w:tabs>
        <w:spacing w:before="139"/>
        <w:ind w:hanging="272"/>
        <w:rPr>
          <w:ins w:author="Melissa Florkowski" w:date="2024-01-16T18:20:34.38Z" w:id="714996353"/>
          <w:rFonts w:ascii="Arial" w:hAnsi="Arial" w:eastAsia="Arial" w:cs="Arial"/>
          <w:sz w:val="24"/>
          <w:szCs w:val="24"/>
        </w:rPr>
      </w:pPr>
      <w:ins w:author="Melissa Florkowski" w:date="2024-01-16T18:20:34.379Z" w:id="1962565949">
        <w:r w:rsidRPr="6B2F8427" w:rsidR="58EEF78B">
          <w:rPr>
            <w:sz w:val="24"/>
            <w:szCs w:val="24"/>
          </w:rPr>
          <w:t xml:space="preserve">For larger developments with over 150 units, </w:t>
        </w:r>
        <w:r w:rsidRPr="6B2F8427" w:rsidR="58EEF78B">
          <w:rPr>
            <w:sz w:val="24"/>
            <w:szCs w:val="24"/>
          </w:rPr>
          <w:t xml:space="preserve">providing a mix of laptops and </w:t>
        </w:r>
        <w:r w:rsidRPr="6B2F8427" w:rsidR="58EEF78B">
          <w:rPr>
            <w:sz w:val="24"/>
            <w:szCs w:val="24"/>
          </w:rPr>
          <w:t>desktop</w:t>
        </w:r>
        <w:r w:rsidRPr="6B2F8427" w:rsidR="58EEF78B">
          <w:rPr>
            <w:sz w:val="24"/>
            <w:szCs w:val="24"/>
          </w:rPr>
          <w:t xml:space="preserve"> computers</w:t>
        </w:r>
        <w:r w:rsidRPr="6B2F8427" w:rsidR="58EEF78B">
          <w:rPr>
            <w:sz w:val="24"/>
            <w:szCs w:val="24"/>
          </w:rPr>
          <w:t xml:space="preserve">, there must be a minimum of 6 stationary computers in the computer center. </w:t>
        </w:r>
      </w:ins>
    </w:p>
    <w:p w:rsidR="58EEF78B" w:rsidP="6B2F8427" w:rsidRDefault="58EEF78B" w14:paraId="444A6734" w14:textId="77F3D2CD">
      <w:pPr>
        <w:pStyle w:val="ListParagraph"/>
        <w:numPr>
          <w:ilvl w:val="0"/>
          <w:numId w:val="3"/>
        </w:numPr>
        <w:tabs>
          <w:tab w:val="left" w:leader="none" w:pos="391"/>
        </w:tabs>
        <w:spacing w:before="139"/>
        <w:rPr>
          <w:rFonts w:ascii="Arial" w:hAnsi="Arial" w:eastAsia="Arial" w:cs="Arial"/>
          <w:sz w:val="24"/>
          <w:szCs w:val="24"/>
        </w:rPr>
        <w:pPrChange w:author="Melissa Florkowski" w:date="2024-01-16T18:20:34.412Z">
          <w:pPr>
            <w:pStyle w:val="ListParagraph"/>
            <w:tabs>
              <w:tab w:val="left" w:leader="none" w:pos="391"/>
            </w:tabs>
            <w:spacing w:before="139"/>
          </w:pPr>
        </w:pPrChange>
      </w:pPr>
      <w:ins w:author="Melissa Florkowski" w:date="2024-01-16T18:20:34.385Z" w:id="962957643">
        <w:r w:rsidRPr="6B2F8427" w:rsidR="58EEF78B">
          <w:rPr>
            <w:sz w:val="24"/>
            <w:szCs w:val="24"/>
          </w:rPr>
          <w:t xml:space="preserve">Laptops must be held in a safe, </w:t>
        </w:r>
        <w:r w:rsidRPr="6B2F8427" w:rsidR="58EEF78B">
          <w:rPr>
            <w:sz w:val="24"/>
            <w:szCs w:val="24"/>
          </w:rPr>
          <w:t>monitored</w:t>
        </w:r>
        <w:r w:rsidRPr="6B2F8427" w:rsidR="58EEF78B">
          <w:rPr>
            <w:sz w:val="24"/>
            <w:szCs w:val="24"/>
          </w:rPr>
          <w:t xml:space="preserve"> location with check-in and check-out procedures posted.</w:t>
        </w:r>
      </w:ins>
    </w:p>
    <w:p w:rsidR="00C32E22" w:rsidRDefault="00C32E22" w14:paraId="59B5AE21" w14:textId="77777777">
      <w:pPr>
        <w:pStyle w:val="BodyText"/>
        <w:spacing w:before="10"/>
        <w:rPr>
          <w:sz w:val="31"/>
        </w:rPr>
      </w:pPr>
    </w:p>
    <w:p w:rsidR="00C32E22" w:rsidRDefault="001B708E" w14:paraId="59B5AE22" w14:textId="77777777">
      <w:pPr>
        <w:pStyle w:val="Heading2"/>
        <w:jc w:val="left"/>
        <w:rPr>
          <w:u w:val="none"/>
        </w:rPr>
      </w:pPr>
      <w:r>
        <w:t>Furnished</w:t>
      </w:r>
      <w:r>
        <w:rPr>
          <w:spacing w:val="-4"/>
        </w:rPr>
        <w:t xml:space="preserve"> </w:t>
      </w:r>
      <w:r>
        <w:t>Exercise</w:t>
      </w:r>
      <w:r>
        <w:rPr>
          <w:spacing w:val="-4"/>
        </w:rPr>
        <w:t xml:space="preserve"> </w:t>
      </w:r>
      <w:r>
        <w:t>/</w:t>
      </w:r>
      <w:r>
        <w:rPr>
          <w:spacing w:val="-3"/>
        </w:rPr>
        <w:t xml:space="preserve"> </w:t>
      </w:r>
      <w:r>
        <w:t>Fitness</w:t>
      </w:r>
      <w:r>
        <w:rPr>
          <w:spacing w:val="-4"/>
        </w:rPr>
        <w:t xml:space="preserve"> </w:t>
      </w:r>
      <w:r>
        <w:rPr>
          <w:spacing w:val="-2"/>
        </w:rPr>
        <w:t>Center</w:t>
      </w:r>
    </w:p>
    <w:p w:rsidR="00C32E22" w:rsidRDefault="001B708E" w14:paraId="59B5AE23" w14:textId="77777777">
      <w:pPr>
        <w:pStyle w:val="BodyText"/>
        <w:spacing w:before="140" w:line="360" w:lineRule="auto"/>
        <w:ind w:left="119" w:right="247"/>
        <w:jc w:val="both"/>
      </w:pPr>
      <w:r>
        <w:t>The exercise/fitness center, of at least 200 square feet, should provide tenants with access to equipment that will improve the fitness and well-being of residents.</w:t>
      </w:r>
    </w:p>
    <w:p w:rsidR="00C32E22" w:rsidRDefault="00C32E22" w14:paraId="59B5AE24" w14:textId="77777777">
      <w:pPr>
        <w:pStyle w:val="BodyText"/>
        <w:spacing w:before="10"/>
        <w:rPr>
          <w:sz w:val="35"/>
        </w:rPr>
      </w:pPr>
    </w:p>
    <w:p w:rsidR="00C32E22" w:rsidRDefault="001B708E" w14:paraId="59B5AE25" w14:textId="77777777">
      <w:pPr>
        <w:pStyle w:val="BodyText"/>
        <w:ind w:left="119"/>
      </w:pPr>
      <w:r>
        <w:t>Signage</w:t>
      </w:r>
      <w:r>
        <w:rPr>
          <w:spacing w:val="-3"/>
        </w:rPr>
        <w:t xml:space="preserve"> </w:t>
      </w:r>
      <w:r>
        <w:t>and</w:t>
      </w:r>
      <w:r>
        <w:rPr>
          <w:spacing w:val="-4"/>
        </w:rPr>
        <w:t xml:space="preserve"> </w:t>
      </w:r>
      <w:r>
        <w:rPr>
          <w:spacing w:val="-2"/>
        </w:rPr>
        <w:t>Equipment:</w:t>
      </w:r>
    </w:p>
    <w:p w:rsidRPr="005623BC" w:rsidR="005623BC" w:rsidP="005623BC" w:rsidRDefault="001B708E" w14:paraId="77734A26" w14:textId="77777777">
      <w:pPr>
        <w:pStyle w:val="ListParagraph"/>
        <w:numPr>
          <w:ilvl w:val="0"/>
          <w:numId w:val="3"/>
        </w:numPr>
        <w:tabs>
          <w:tab w:val="left" w:pos="391"/>
        </w:tabs>
        <w:spacing w:before="71"/>
        <w:ind w:hanging="272"/>
        <w:rPr>
          <w:sz w:val="24"/>
        </w:rPr>
      </w:pPr>
      <w:r w:rsidRPr="6B2F8427" w:rsidR="001B708E">
        <w:rPr>
          <w:sz w:val="24"/>
          <w:szCs w:val="24"/>
        </w:rPr>
        <w:t>Provide</w:t>
      </w:r>
      <w:r w:rsidRPr="6B2F8427" w:rsidR="001B708E">
        <w:rPr>
          <w:spacing w:val="-4"/>
          <w:sz w:val="24"/>
          <w:szCs w:val="24"/>
        </w:rPr>
        <w:t xml:space="preserve"> </w:t>
      </w:r>
      <w:r w:rsidRPr="6B2F8427" w:rsidR="001B708E">
        <w:rPr>
          <w:sz w:val="24"/>
          <w:szCs w:val="24"/>
        </w:rPr>
        <w:t>at</w:t>
      </w:r>
      <w:r w:rsidRPr="6B2F8427" w:rsidR="001B708E">
        <w:rPr>
          <w:spacing w:val="-1"/>
          <w:sz w:val="24"/>
          <w:szCs w:val="24"/>
        </w:rPr>
        <w:t xml:space="preserve"> </w:t>
      </w:r>
      <w:r w:rsidRPr="6B2F8427" w:rsidR="001B708E">
        <w:rPr>
          <w:sz w:val="24"/>
          <w:szCs w:val="24"/>
        </w:rPr>
        <w:t>least</w:t>
      </w:r>
      <w:r w:rsidRPr="6B2F8427" w:rsidR="001B708E">
        <w:rPr>
          <w:spacing w:val="-5"/>
          <w:sz w:val="24"/>
          <w:szCs w:val="24"/>
        </w:rPr>
        <w:t xml:space="preserve"> </w:t>
      </w:r>
      <w:r w:rsidRPr="6B2F8427" w:rsidR="001B708E">
        <w:rPr>
          <w:sz w:val="24"/>
          <w:szCs w:val="24"/>
        </w:rPr>
        <w:t>one</w:t>
      </w:r>
      <w:r w:rsidRPr="6B2F8427" w:rsidR="001B708E">
        <w:rPr>
          <w:spacing w:val="-3"/>
          <w:sz w:val="24"/>
          <w:szCs w:val="24"/>
        </w:rPr>
        <w:t xml:space="preserve"> </w:t>
      </w:r>
      <w:r w:rsidRPr="6B2F8427" w:rsidR="001B708E">
        <w:rPr>
          <w:sz w:val="24"/>
          <w:szCs w:val="24"/>
        </w:rPr>
        <w:t>piece</w:t>
      </w:r>
      <w:r w:rsidRPr="6B2F8427" w:rsidR="001B708E">
        <w:rPr>
          <w:spacing w:val="-2"/>
          <w:sz w:val="24"/>
          <w:szCs w:val="24"/>
        </w:rPr>
        <w:t xml:space="preserve"> </w:t>
      </w:r>
      <w:r w:rsidRPr="6B2F8427" w:rsidR="001B708E">
        <w:rPr>
          <w:sz w:val="24"/>
          <w:szCs w:val="24"/>
        </w:rPr>
        <w:t>of</w:t>
      </w:r>
      <w:r w:rsidRPr="6B2F8427" w:rsidR="001B708E">
        <w:rPr>
          <w:spacing w:val="-6"/>
          <w:sz w:val="24"/>
          <w:szCs w:val="24"/>
        </w:rPr>
        <w:t xml:space="preserve"> </w:t>
      </w:r>
      <w:r w:rsidRPr="6B2F8427" w:rsidR="001B708E">
        <w:rPr>
          <w:sz w:val="24"/>
          <w:szCs w:val="24"/>
        </w:rPr>
        <w:t>equipment</w:t>
      </w:r>
      <w:r w:rsidRPr="6B2F8427" w:rsidR="001B708E">
        <w:rPr>
          <w:spacing w:val="-3"/>
          <w:sz w:val="24"/>
          <w:szCs w:val="24"/>
        </w:rPr>
        <w:t xml:space="preserve"> </w:t>
      </w:r>
      <w:r w:rsidRPr="6B2F8427" w:rsidR="001B708E">
        <w:rPr>
          <w:sz w:val="24"/>
          <w:szCs w:val="24"/>
        </w:rPr>
        <w:t>per</w:t>
      </w:r>
      <w:r w:rsidRPr="6B2F8427" w:rsidR="001B708E">
        <w:rPr>
          <w:spacing w:val="-5"/>
          <w:sz w:val="24"/>
          <w:szCs w:val="24"/>
        </w:rPr>
        <w:t xml:space="preserve"> </w:t>
      </w:r>
      <w:r w:rsidRPr="6B2F8427" w:rsidR="001B708E">
        <w:rPr>
          <w:sz w:val="24"/>
          <w:szCs w:val="24"/>
        </w:rPr>
        <w:t>25</w:t>
      </w:r>
      <w:r w:rsidRPr="6B2F8427" w:rsidR="001B708E">
        <w:rPr>
          <w:spacing w:val="-1"/>
          <w:sz w:val="24"/>
          <w:szCs w:val="24"/>
        </w:rPr>
        <w:t xml:space="preserve"> </w:t>
      </w:r>
      <w:r w:rsidRPr="6B2F8427" w:rsidR="001B708E">
        <w:rPr>
          <w:spacing w:val="-2"/>
          <w:sz w:val="24"/>
          <w:szCs w:val="24"/>
        </w:rPr>
        <w:t>units.</w:t>
      </w:r>
    </w:p>
    <w:p w:rsidRPr="003A51FC" w:rsidR="003A51FC" w:rsidP="003A51FC" w:rsidRDefault="001B708E" w14:paraId="21F0B69F" w14:textId="77777777">
      <w:pPr>
        <w:pStyle w:val="ListParagraph"/>
        <w:numPr>
          <w:ilvl w:val="0"/>
          <w:numId w:val="3"/>
        </w:numPr>
        <w:tabs>
          <w:tab w:val="left" w:pos="391"/>
        </w:tabs>
        <w:spacing w:before="71"/>
        <w:ind w:hanging="272"/>
        <w:rPr>
          <w:sz w:val="24"/>
        </w:rPr>
      </w:pPr>
      <w:r w:rsidRPr="6B2F8427" w:rsidR="001B708E">
        <w:rPr>
          <w:sz w:val="24"/>
          <w:szCs w:val="24"/>
        </w:rPr>
        <w:t>One</w:t>
      </w:r>
      <w:r w:rsidRPr="6B2F8427" w:rsidR="001B708E">
        <w:rPr>
          <w:spacing w:val="-3"/>
          <w:sz w:val="24"/>
          <w:szCs w:val="24"/>
        </w:rPr>
        <w:t xml:space="preserve"> </w:t>
      </w:r>
      <w:r w:rsidRPr="6B2F8427" w:rsidR="001B708E">
        <w:rPr>
          <w:sz w:val="24"/>
          <w:szCs w:val="24"/>
        </w:rPr>
        <w:t>wall</w:t>
      </w:r>
      <w:r w:rsidRPr="6B2F8427" w:rsidR="001B708E">
        <w:rPr>
          <w:spacing w:val="-4"/>
          <w:sz w:val="24"/>
          <w:szCs w:val="24"/>
        </w:rPr>
        <w:t xml:space="preserve"> </w:t>
      </w:r>
      <w:r w:rsidRPr="6B2F8427" w:rsidR="001B708E">
        <w:rPr>
          <w:sz w:val="24"/>
          <w:szCs w:val="24"/>
        </w:rPr>
        <w:t>must</w:t>
      </w:r>
      <w:r w:rsidRPr="6B2F8427" w:rsidR="001B708E">
        <w:rPr>
          <w:spacing w:val="-3"/>
          <w:sz w:val="24"/>
          <w:szCs w:val="24"/>
        </w:rPr>
        <w:t xml:space="preserve"> </w:t>
      </w:r>
      <w:r w:rsidRPr="6B2F8427" w:rsidR="001B708E">
        <w:rPr>
          <w:sz w:val="24"/>
          <w:szCs w:val="24"/>
        </w:rPr>
        <w:t>have</w:t>
      </w:r>
      <w:r w:rsidRPr="6B2F8427" w:rsidR="001B708E">
        <w:rPr>
          <w:spacing w:val="-2"/>
          <w:sz w:val="24"/>
          <w:szCs w:val="24"/>
        </w:rPr>
        <w:t xml:space="preserve"> </w:t>
      </w:r>
      <w:r w:rsidRPr="6B2F8427" w:rsidR="001B708E">
        <w:rPr>
          <w:sz w:val="24"/>
          <w:szCs w:val="24"/>
        </w:rPr>
        <w:t>mirrors</w:t>
      </w:r>
      <w:r w:rsidRPr="6B2F8427" w:rsidR="001B708E">
        <w:rPr>
          <w:spacing w:val="-1"/>
          <w:sz w:val="24"/>
          <w:szCs w:val="24"/>
        </w:rPr>
        <w:t xml:space="preserve"> </w:t>
      </w:r>
      <w:r w:rsidRPr="6B2F8427" w:rsidR="001B708E">
        <w:rPr>
          <w:sz w:val="24"/>
          <w:szCs w:val="24"/>
        </w:rPr>
        <w:t>covering</w:t>
      </w:r>
      <w:r w:rsidRPr="6B2F8427" w:rsidR="001B708E">
        <w:rPr>
          <w:spacing w:val="-5"/>
          <w:sz w:val="24"/>
          <w:szCs w:val="24"/>
        </w:rPr>
        <w:t xml:space="preserve"> </w:t>
      </w:r>
      <w:r w:rsidRPr="6B2F8427" w:rsidR="001B708E">
        <w:rPr>
          <w:sz w:val="24"/>
          <w:szCs w:val="24"/>
        </w:rPr>
        <w:t>70%</w:t>
      </w:r>
      <w:r w:rsidRPr="6B2F8427" w:rsidR="001B708E">
        <w:rPr>
          <w:spacing w:val="-3"/>
          <w:sz w:val="24"/>
          <w:szCs w:val="24"/>
        </w:rPr>
        <w:t xml:space="preserve"> </w:t>
      </w:r>
      <w:r w:rsidRPr="6B2F8427" w:rsidR="001B708E">
        <w:rPr>
          <w:sz w:val="24"/>
          <w:szCs w:val="24"/>
        </w:rPr>
        <w:t>of</w:t>
      </w:r>
      <w:r w:rsidRPr="6B2F8427" w:rsidR="001B708E">
        <w:rPr>
          <w:spacing w:val="-3"/>
          <w:sz w:val="24"/>
          <w:szCs w:val="24"/>
        </w:rPr>
        <w:t xml:space="preserve"> </w:t>
      </w:r>
      <w:r w:rsidRPr="6B2F8427" w:rsidR="001B708E">
        <w:rPr>
          <w:sz w:val="24"/>
          <w:szCs w:val="24"/>
        </w:rPr>
        <w:t>the wall</w:t>
      </w:r>
      <w:r w:rsidRPr="6B2F8427" w:rsidR="001B708E">
        <w:rPr>
          <w:spacing w:val="-3"/>
          <w:sz w:val="24"/>
          <w:szCs w:val="24"/>
        </w:rPr>
        <w:t xml:space="preserve"> </w:t>
      </w:r>
      <w:r w:rsidRPr="6B2F8427" w:rsidR="001B708E">
        <w:rPr>
          <w:spacing w:val="-2"/>
          <w:sz w:val="24"/>
          <w:szCs w:val="24"/>
        </w:rPr>
        <w:t>area.</w:t>
      </w:r>
    </w:p>
    <w:p w:rsidRPr="003A51FC" w:rsidR="00C32E22" w:rsidP="003A51FC" w:rsidRDefault="001B708E" w14:paraId="59B5AE2A" w14:textId="18236BF1">
      <w:pPr>
        <w:pStyle w:val="ListParagraph"/>
        <w:numPr>
          <w:ilvl w:val="0"/>
          <w:numId w:val="3"/>
        </w:numPr>
        <w:tabs>
          <w:tab w:val="left" w:pos="391"/>
        </w:tabs>
        <w:spacing w:before="71"/>
        <w:ind w:hanging="272"/>
        <w:rPr>
          <w:sz w:val="24"/>
        </w:rPr>
      </w:pPr>
      <w:r w:rsidRPr="6B2F8427" w:rsidR="001B708E">
        <w:rPr>
          <w:sz w:val="24"/>
          <w:szCs w:val="24"/>
        </w:rPr>
        <w:t>Post</w:t>
      </w:r>
      <w:r w:rsidRPr="6B2F8427" w:rsidR="001B708E">
        <w:rPr>
          <w:spacing w:val="-6"/>
          <w:sz w:val="24"/>
          <w:szCs w:val="24"/>
        </w:rPr>
        <w:t xml:space="preserve"> </w:t>
      </w:r>
      <w:r w:rsidRPr="6B2F8427" w:rsidR="001B708E">
        <w:rPr>
          <w:sz w:val="24"/>
          <w:szCs w:val="24"/>
        </w:rPr>
        <w:t>rules</w:t>
      </w:r>
      <w:r w:rsidRPr="6B2F8427" w:rsidR="001B708E">
        <w:rPr>
          <w:spacing w:val="-6"/>
          <w:sz w:val="24"/>
          <w:szCs w:val="24"/>
        </w:rPr>
        <w:t xml:space="preserve"> </w:t>
      </w:r>
      <w:r w:rsidRPr="6B2F8427" w:rsidR="001B708E">
        <w:rPr>
          <w:sz w:val="24"/>
          <w:szCs w:val="24"/>
        </w:rPr>
        <w:t>for</w:t>
      </w:r>
      <w:r w:rsidRPr="6B2F8427" w:rsidR="001B708E">
        <w:rPr>
          <w:spacing w:val="-7"/>
          <w:sz w:val="24"/>
          <w:szCs w:val="24"/>
        </w:rPr>
        <w:t xml:space="preserve"> </w:t>
      </w:r>
      <w:r w:rsidRPr="6B2F8427" w:rsidR="001B708E">
        <w:rPr>
          <w:sz w:val="24"/>
          <w:szCs w:val="24"/>
        </w:rPr>
        <w:t>operating</w:t>
      </w:r>
      <w:r w:rsidRPr="6B2F8427" w:rsidR="001B708E">
        <w:rPr>
          <w:spacing w:val="-5"/>
          <w:sz w:val="24"/>
          <w:szCs w:val="24"/>
        </w:rPr>
        <w:t xml:space="preserve"> </w:t>
      </w:r>
      <w:r w:rsidRPr="6B2F8427" w:rsidR="001B708E">
        <w:rPr>
          <w:sz w:val="24"/>
          <w:szCs w:val="24"/>
        </w:rPr>
        <w:t>each</w:t>
      </w:r>
      <w:r w:rsidRPr="6B2F8427" w:rsidR="001B708E">
        <w:rPr>
          <w:spacing w:val="-5"/>
          <w:sz w:val="24"/>
          <w:szCs w:val="24"/>
        </w:rPr>
        <w:t xml:space="preserve"> </w:t>
      </w:r>
      <w:r w:rsidRPr="6B2F8427" w:rsidR="001B708E">
        <w:rPr>
          <w:sz w:val="24"/>
          <w:szCs w:val="24"/>
        </w:rPr>
        <w:t>piece</w:t>
      </w:r>
      <w:r w:rsidRPr="6B2F8427" w:rsidR="001B708E">
        <w:rPr>
          <w:spacing w:val="-5"/>
          <w:sz w:val="24"/>
          <w:szCs w:val="24"/>
        </w:rPr>
        <w:t xml:space="preserve"> </w:t>
      </w:r>
      <w:r w:rsidRPr="6B2F8427" w:rsidR="001B708E">
        <w:rPr>
          <w:sz w:val="24"/>
          <w:szCs w:val="24"/>
        </w:rPr>
        <w:t>of</w:t>
      </w:r>
      <w:r w:rsidRPr="6B2F8427" w:rsidR="001B708E">
        <w:rPr>
          <w:spacing w:val="-8"/>
          <w:sz w:val="24"/>
          <w:szCs w:val="24"/>
        </w:rPr>
        <w:t xml:space="preserve"> </w:t>
      </w:r>
      <w:r w:rsidRPr="6B2F8427" w:rsidR="001B708E">
        <w:rPr>
          <w:sz w:val="24"/>
          <w:szCs w:val="24"/>
        </w:rPr>
        <w:t>equipment</w:t>
      </w:r>
      <w:r w:rsidRPr="6B2F8427" w:rsidR="001B708E">
        <w:rPr>
          <w:spacing w:val="-6"/>
          <w:sz w:val="24"/>
          <w:szCs w:val="24"/>
        </w:rPr>
        <w:t xml:space="preserve"> </w:t>
      </w:r>
      <w:r w:rsidRPr="6B2F8427" w:rsidR="001B708E">
        <w:rPr>
          <w:sz w:val="24"/>
          <w:szCs w:val="24"/>
        </w:rPr>
        <w:t>in</w:t>
      </w:r>
      <w:r w:rsidRPr="6B2F8427" w:rsidR="001B708E">
        <w:rPr>
          <w:spacing w:val="-5"/>
          <w:sz w:val="24"/>
          <w:szCs w:val="24"/>
        </w:rPr>
        <w:t xml:space="preserve"> </w:t>
      </w:r>
      <w:r w:rsidRPr="6B2F8427" w:rsidR="001B708E">
        <w:rPr>
          <w:sz w:val="24"/>
          <w:szCs w:val="24"/>
        </w:rPr>
        <w:t>addition</w:t>
      </w:r>
      <w:r w:rsidRPr="6B2F8427" w:rsidR="001B708E">
        <w:rPr>
          <w:spacing w:val="-5"/>
          <w:sz w:val="24"/>
          <w:szCs w:val="24"/>
        </w:rPr>
        <w:t xml:space="preserve"> </w:t>
      </w:r>
      <w:r w:rsidRPr="6B2F8427" w:rsidR="001B708E">
        <w:rPr>
          <w:sz w:val="24"/>
          <w:szCs w:val="24"/>
        </w:rPr>
        <w:t>to</w:t>
      </w:r>
      <w:r w:rsidRPr="6B2F8427" w:rsidR="001B708E">
        <w:rPr>
          <w:spacing w:val="-8"/>
          <w:sz w:val="24"/>
          <w:szCs w:val="24"/>
        </w:rPr>
        <w:t xml:space="preserve"> </w:t>
      </w:r>
      <w:r w:rsidRPr="6B2F8427" w:rsidR="001B708E">
        <w:rPr>
          <w:sz w:val="24"/>
          <w:szCs w:val="24"/>
        </w:rPr>
        <w:t>general</w:t>
      </w:r>
      <w:r w:rsidRPr="6B2F8427" w:rsidR="001B708E">
        <w:rPr>
          <w:spacing w:val="-7"/>
          <w:sz w:val="24"/>
          <w:szCs w:val="24"/>
        </w:rPr>
        <w:t xml:space="preserve"> </w:t>
      </w:r>
      <w:r w:rsidRPr="6B2F8427" w:rsidR="001B708E">
        <w:rPr>
          <w:sz w:val="24"/>
          <w:szCs w:val="24"/>
        </w:rPr>
        <w:t>exercise and safety guidelines.</w:t>
      </w:r>
    </w:p>
    <w:p w:rsidR="00C32E22" w:rsidRDefault="00C32E22" w14:paraId="59B5AE2B" w14:textId="77777777">
      <w:pPr>
        <w:pStyle w:val="BodyText"/>
        <w:rPr>
          <w:sz w:val="26"/>
        </w:rPr>
      </w:pPr>
    </w:p>
    <w:p w:rsidR="00C32E22" w:rsidRDefault="00C32E22" w14:paraId="59B5AE2C" w14:textId="77777777">
      <w:pPr>
        <w:pStyle w:val="BodyText"/>
        <w:spacing w:before="5"/>
        <w:rPr>
          <w:sz w:val="27"/>
        </w:rPr>
      </w:pPr>
    </w:p>
    <w:p w:rsidR="00C32E22" w:rsidRDefault="001B708E" w14:paraId="59B5AE2D" w14:textId="77777777">
      <w:pPr>
        <w:pStyle w:val="BodyText"/>
        <w:ind w:left="119"/>
      </w:pPr>
      <w:r>
        <w:t>Additional</w:t>
      </w:r>
      <w:r>
        <w:rPr>
          <w:spacing w:val="-3"/>
        </w:rPr>
        <w:t xml:space="preserve"> </w:t>
      </w:r>
      <w:r>
        <w:rPr>
          <w:spacing w:val="-2"/>
        </w:rPr>
        <w:t>Requirements:</w:t>
      </w:r>
    </w:p>
    <w:p w:rsidR="00C32E22" w:rsidRDefault="00C32E22" w14:paraId="59B5AE2E" w14:textId="77777777">
      <w:pPr>
        <w:pStyle w:val="BodyText"/>
        <w:spacing w:before="1"/>
        <w:rPr>
          <w:sz w:val="21"/>
        </w:rPr>
      </w:pPr>
    </w:p>
    <w:p w:rsidR="00C32E22" w:rsidRDefault="001B708E" w14:paraId="59B5AE2F" w14:textId="77777777">
      <w:pPr>
        <w:pStyle w:val="ListParagraph"/>
        <w:numPr>
          <w:ilvl w:val="0"/>
          <w:numId w:val="3"/>
        </w:numPr>
        <w:tabs>
          <w:tab w:val="left" w:pos="391"/>
        </w:tabs>
        <w:spacing w:before="0"/>
        <w:ind w:hanging="272"/>
        <w:rPr>
          <w:sz w:val="24"/>
        </w:rPr>
      </w:pPr>
      <w:r w:rsidRPr="6B2F8427" w:rsidR="001B708E">
        <w:rPr>
          <w:sz w:val="24"/>
          <w:szCs w:val="24"/>
        </w:rPr>
        <w:t>Access</w:t>
      </w:r>
      <w:r w:rsidRPr="6B2F8427" w:rsidR="001B708E">
        <w:rPr>
          <w:spacing w:val="-6"/>
          <w:sz w:val="24"/>
          <w:szCs w:val="24"/>
        </w:rPr>
        <w:t xml:space="preserve"> </w:t>
      </w:r>
      <w:r w:rsidRPr="6B2F8427" w:rsidR="001B708E">
        <w:rPr>
          <w:sz w:val="24"/>
          <w:szCs w:val="24"/>
        </w:rPr>
        <w:t>must</w:t>
      </w:r>
      <w:r w:rsidRPr="6B2F8427" w:rsidR="001B708E">
        <w:rPr>
          <w:spacing w:val="-4"/>
          <w:sz w:val="24"/>
          <w:szCs w:val="24"/>
        </w:rPr>
        <w:t xml:space="preserve"> </w:t>
      </w:r>
      <w:r w:rsidRPr="6B2F8427" w:rsidR="001B708E">
        <w:rPr>
          <w:sz w:val="24"/>
          <w:szCs w:val="24"/>
        </w:rPr>
        <w:t>be</w:t>
      </w:r>
      <w:r w:rsidRPr="6B2F8427" w:rsidR="001B708E">
        <w:rPr>
          <w:spacing w:val="-3"/>
          <w:sz w:val="24"/>
          <w:szCs w:val="24"/>
        </w:rPr>
        <w:t xml:space="preserve"> </w:t>
      </w:r>
      <w:r w:rsidRPr="6B2F8427" w:rsidR="001B708E">
        <w:rPr>
          <w:sz w:val="24"/>
          <w:szCs w:val="24"/>
        </w:rPr>
        <w:t>provided</w:t>
      </w:r>
      <w:r w:rsidRPr="6B2F8427" w:rsidR="001B708E">
        <w:rPr>
          <w:spacing w:val="-1"/>
          <w:sz w:val="24"/>
          <w:szCs w:val="24"/>
        </w:rPr>
        <w:t xml:space="preserve"> </w:t>
      </w:r>
      <w:r w:rsidRPr="6B2F8427" w:rsidR="001B708E">
        <w:rPr>
          <w:sz w:val="24"/>
          <w:szCs w:val="24"/>
        </w:rPr>
        <w:t>to</w:t>
      </w:r>
      <w:r w:rsidRPr="6B2F8427" w:rsidR="001B708E">
        <w:rPr>
          <w:spacing w:val="-3"/>
          <w:sz w:val="24"/>
          <w:szCs w:val="24"/>
        </w:rPr>
        <w:t xml:space="preserve"> </w:t>
      </w:r>
      <w:r w:rsidRPr="6B2F8427" w:rsidR="001B708E">
        <w:rPr>
          <w:sz w:val="24"/>
          <w:szCs w:val="24"/>
        </w:rPr>
        <w:t>this</w:t>
      </w:r>
      <w:r w:rsidRPr="6B2F8427" w:rsidR="001B708E">
        <w:rPr>
          <w:spacing w:val="-4"/>
          <w:sz w:val="24"/>
          <w:szCs w:val="24"/>
        </w:rPr>
        <w:t xml:space="preserve"> </w:t>
      </w:r>
      <w:r w:rsidRPr="6B2F8427" w:rsidR="001B708E">
        <w:rPr>
          <w:sz w:val="24"/>
          <w:szCs w:val="24"/>
        </w:rPr>
        <w:t>area</w:t>
      </w:r>
      <w:r w:rsidRPr="6B2F8427" w:rsidR="001B708E">
        <w:rPr>
          <w:spacing w:val="-3"/>
          <w:sz w:val="24"/>
          <w:szCs w:val="24"/>
        </w:rPr>
        <w:t xml:space="preserve"> </w:t>
      </w:r>
      <w:r w:rsidRPr="6B2F8427" w:rsidR="001B708E">
        <w:rPr>
          <w:sz w:val="24"/>
          <w:szCs w:val="24"/>
        </w:rPr>
        <w:t>beyond</w:t>
      </w:r>
      <w:r w:rsidRPr="6B2F8427" w:rsidR="001B708E">
        <w:rPr>
          <w:spacing w:val="-3"/>
          <w:sz w:val="24"/>
          <w:szCs w:val="24"/>
        </w:rPr>
        <w:t xml:space="preserve"> </w:t>
      </w:r>
      <w:r w:rsidRPr="6B2F8427" w:rsidR="001B708E">
        <w:rPr>
          <w:sz w:val="24"/>
          <w:szCs w:val="24"/>
        </w:rPr>
        <w:t>leasing</w:t>
      </w:r>
      <w:r w:rsidRPr="6B2F8427" w:rsidR="001B708E">
        <w:rPr>
          <w:spacing w:val="-6"/>
          <w:sz w:val="24"/>
          <w:szCs w:val="24"/>
        </w:rPr>
        <w:t xml:space="preserve"> </w:t>
      </w:r>
      <w:r w:rsidRPr="6B2F8427" w:rsidR="001B708E">
        <w:rPr>
          <w:sz w:val="24"/>
          <w:szCs w:val="24"/>
        </w:rPr>
        <w:t>office</w:t>
      </w:r>
      <w:r w:rsidRPr="6B2F8427" w:rsidR="001B708E">
        <w:rPr>
          <w:spacing w:val="-3"/>
          <w:sz w:val="24"/>
          <w:szCs w:val="24"/>
        </w:rPr>
        <w:t xml:space="preserve"> </w:t>
      </w:r>
      <w:r w:rsidRPr="6B2F8427" w:rsidR="001B708E">
        <w:rPr>
          <w:sz w:val="24"/>
          <w:szCs w:val="24"/>
        </w:rPr>
        <w:t>business</w:t>
      </w:r>
      <w:r w:rsidRPr="6B2F8427" w:rsidR="001B708E">
        <w:rPr>
          <w:spacing w:val="-3"/>
          <w:sz w:val="24"/>
          <w:szCs w:val="24"/>
        </w:rPr>
        <w:t xml:space="preserve"> </w:t>
      </w:r>
      <w:r w:rsidRPr="6B2F8427" w:rsidR="001B708E">
        <w:rPr>
          <w:spacing w:val="-2"/>
          <w:sz w:val="24"/>
          <w:szCs w:val="24"/>
        </w:rPr>
        <w:t>hours.</w:t>
      </w:r>
    </w:p>
    <w:p w:rsidR="00C32E22" w:rsidRDefault="00C32E22" w14:paraId="59B5AE30" w14:textId="77777777">
      <w:pPr>
        <w:pStyle w:val="BodyText"/>
        <w:rPr>
          <w:sz w:val="26"/>
        </w:rPr>
      </w:pPr>
    </w:p>
    <w:p w:rsidR="00C32E22" w:rsidRDefault="00C32E22" w14:paraId="59B5AE31" w14:textId="77777777">
      <w:pPr>
        <w:pStyle w:val="BodyText"/>
        <w:rPr>
          <w:sz w:val="26"/>
        </w:rPr>
      </w:pPr>
    </w:p>
    <w:p w:rsidR="00C32E22" w:rsidRDefault="001B708E" w14:paraId="59B5AE32" w14:textId="77777777">
      <w:pPr>
        <w:pStyle w:val="BodyText"/>
        <w:spacing w:before="153"/>
        <w:ind w:left="119"/>
      </w:pPr>
      <w:r>
        <w:t>Additional</w:t>
      </w:r>
      <w:r>
        <w:rPr>
          <w:spacing w:val="-3"/>
        </w:rPr>
        <w:t xml:space="preserve"> </w:t>
      </w:r>
      <w:r>
        <w:rPr>
          <w:spacing w:val="-2"/>
        </w:rPr>
        <w:t>Recommendations:</w:t>
      </w:r>
    </w:p>
    <w:p w:rsidR="00C32E22" w:rsidRDefault="001B708E" w14:paraId="59B5AE33" w14:textId="77777777">
      <w:pPr>
        <w:pStyle w:val="ListParagraph"/>
        <w:numPr>
          <w:ilvl w:val="0"/>
          <w:numId w:val="3"/>
        </w:numPr>
        <w:tabs>
          <w:tab w:val="left" w:pos="391"/>
        </w:tabs>
        <w:ind w:hanging="272"/>
        <w:rPr>
          <w:sz w:val="24"/>
        </w:rPr>
      </w:pPr>
      <w:r w:rsidRPr="6B2F8427" w:rsidR="001B708E">
        <w:rPr>
          <w:sz w:val="24"/>
          <w:szCs w:val="24"/>
        </w:rPr>
        <w:t>A</w:t>
      </w:r>
      <w:r w:rsidRPr="6B2F8427" w:rsidR="001B708E">
        <w:rPr>
          <w:spacing w:val="-5"/>
          <w:sz w:val="24"/>
          <w:szCs w:val="24"/>
        </w:rPr>
        <w:t xml:space="preserve"> </w:t>
      </w:r>
      <w:r w:rsidRPr="6B2F8427" w:rsidR="001B708E">
        <w:rPr>
          <w:sz w:val="24"/>
          <w:szCs w:val="24"/>
        </w:rPr>
        <w:t>balance</w:t>
      </w:r>
      <w:r w:rsidRPr="6B2F8427" w:rsidR="001B708E">
        <w:rPr>
          <w:spacing w:val="-4"/>
          <w:sz w:val="24"/>
          <w:szCs w:val="24"/>
        </w:rPr>
        <w:t xml:space="preserve"> </w:t>
      </w:r>
      <w:r w:rsidRPr="6B2F8427" w:rsidR="001B708E">
        <w:rPr>
          <w:sz w:val="24"/>
          <w:szCs w:val="24"/>
        </w:rPr>
        <w:t>of</w:t>
      </w:r>
      <w:r w:rsidRPr="6B2F8427" w:rsidR="001B708E">
        <w:rPr>
          <w:spacing w:val="-3"/>
          <w:sz w:val="24"/>
          <w:szCs w:val="24"/>
        </w:rPr>
        <w:t xml:space="preserve"> </w:t>
      </w:r>
      <w:r w:rsidRPr="6B2F8427" w:rsidR="001B708E">
        <w:rPr>
          <w:sz w:val="24"/>
          <w:szCs w:val="24"/>
        </w:rPr>
        <w:t>cardio-vascular</w:t>
      </w:r>
      <w:r w:rsidRPr="6B2F8427" w:rsidR="001B708E">
        <w:rPr>
          <w:spacing w:val="-4"/>
          <w:sz w:val="24"/>
          <w:szCs w:val="24"/>
        </w:rPr>
        <w:t xml:space="preserve"> </w:t>
      </w:r>
      <w:r w:rsidRPr="6B2F8427" w:rsidR="001B708E">
        <w:rPr>
          <w:sz w:val="24"/>
          <w:szCs w:val="24"/>
        </w:rPr>
        <w:t>and</w:t>
      </w:r>
      <w:r w:rsidRPr="6B2F8427" w:rsidR="001B708E">
        <w:rPr>
          <w:spacing w:val="-2"/>
          <w:sz w:val="24"/>
          <w:szCs w:val="24"/>
        </w:rPr>
        <w:t xml:space="preserve"> </w:t>
      </w:r>
      <w:r w:rsidRPr="6B2F8427" w:rsidR="001B708E">
        <w:rPr>
          <w:sz w:val="24"/>
          <w:szCs w:val="24"/>
        </w:rPr>
        <w:t>strength</w:t>
      </w:r>
      <w:r w:rsidRPr="6B2F8427" w:rsidR="001B708E">
        <w:rPr>
          <w:spacing w:val="-5"/>
          <w:sz w:val="24"/>
          <w:szCs w:val="24"/>
        </w:rPr>
        <w:t xml:space="preserve"> </w:t>
      </w:r>
      <w:r w:rsidRPr="6B2F8427" w:rsidR="001B708E">
        <w:rPr>
          <w:sz w:val="24"/>
          <w:szCs w:val="24"/>
        </w:rPr>
        <w:t>equipment</w:t>
      </w:r>
      <w:r w:rsidRPr="6B2F8427" w:rsidR="001B708E">
        <w:rPr>
          <w:spacing w:val="-5"/>
          <w:sz w:val="24"/>
          <w:szCs w:val="24"/>
        </w:rPr>
        <w:t xml:space="preserve"> </w:t>
      </w:r>
      <w:r w:rsidRPr="6B2F8427" w:rsidR="001B708E">
        <w:rPr>
          <w:sz w:val="24"/>
          <w:szCs w:val="24"/>
        </w:rPr>
        <w:t>is</w:t>
      </w:r>
      <w:r w:rsidRPr="6B2F8427" w:rsidR="001B708E">
        <w:rPr>
          <w:spacing w:val="-3"/>
          <w:sz w:val="24"/>
          <w:szCs w:val="24"/>
        </w:rPr>
        <w:t xml:space="preserve"> </w:t>
      </w:r>
      <w:r w:rsidRPr="6B2F8427" w:rsidR="001B708E">
        <w:rPr>
          <w:spacing w:val="-2"/>
          <w:sz w:val="24"/>
          <w:szCs w:val="24"/>
        </w:rPr>
        <w:t>optimal.</w:t>
      </w:r>
    </w:p>
    <w:p w:rsidR="00C32E22" w:rsidRDefault="001B708E" w14:paraId="59B5AE34" w14:textId="77777777">
      <w:pPr>
        <w:pStyle w:val="ListParagraph"/>
        <w:numPr>
          <w:ilvl w:val="0"/>
          <w:numId w:val="3"/>
        </w:numPr>
        <w:tabs>
          <w:tab w:val="left" w:pos="391"/>
        </w:tabs>
        <w:spacing w:before="139"/>
        <w:ind w:hanging="272"/>
        <w:rPr>
          <w:sz w:val="24"/>
        </w:rPr>
      </w:pPr>
      <w:r w:rsidRPr="6B2F8427" w:rsidR="001B708E">
        <w:rPr>
          <w:sz w:val="24"/>
          <w:szCs w:val="24"/>
        </w:rPr>
        <w:t>A</w:t>
      </w:r>
      <w:r w:rsidRPr="6B2F8427" w:rsidR="001B708E">
        <w:rPr>
          <w:spacing w:val="-2"/>
          <w:sz w:val="24"/>
          <w:szCs w:val="24"/>
        </w:rPr>
        <w:t xml:space="preserve"> </w:t>
      </w:r>
      <w:r w:rsidRPr="6B2F8427" w:rsidR="001B708E">
        <w:rPr>
          <w:sz w:val="24"/>
          <w:szCs w:val="24"/>
        </w:rPr>
        <w:t>mix</w:t>
      </w:r>
      <w:r w:rsidRPr="6B2F8427" w:rsidR="001B708E">
        <w:rPr>
          <w:spacing w:val="-2"/>
          <w:sz w:val="24"/>
          <w:szCs w:val="24"/>
        </w:rPr>
        <w:t xml:space="preserve"> </w:t>
      </w:r>
      <w:r w:rsidRPr="6B2F8427" w:rsidR="001B708E">
        <w:rPr>
          <w:sz w:val="24"/>
          <w:szCs w:val="24"/>
        </w:rPr>
        <w:t>of</w:t>
      </w:r>
      <w:r w:rsidRPr="6B2F8427" w:rsidR="001B708E">
        <w:rPr>
          <w:spacing w:val="-4"/>
          <w:sz w:val="24"/>
          <w:szCs w:val="24"/>
        </w:rPr>
        <w:t xml:space="preserve"> </w:t>
      </w:r>
      <w:r w:rsidRPr="6B2F8427" w:rsidR="001B708E">
        <w:rPr>
          <w:sz w:val="24"/>
          <w:szCs w:val="24"/>
        </w:rPr>
        <w:t>free</w:t>
      </w:r>
      <w:r w:rsidRPr="6B2F8427" w:rsidR="001B708E">
        <w:rPr>
          <w:spacing w:val="-1"/>
          <w:sz w:val="24"/>
          <w:szCs w:val="24"/>
        </w:rPr>
        <w:t xml:space="preserve"> </w:t>
      </w:r>
      <w:r w:rsidRPr="6B2F8427" w:rsidR="001B708E">
        <w:rPr>
          <w:sz w:val="24"/>
          <w:szCs w:val="24"/>
        </w:rPr>
        <w:t>weights</w:t>
      </w:r>
      <w:r w:rsidRPr="6B2F8427" w:rsidR="001B708E">
        <w:rPr>
          <w:spacing w:val="-2"/>
          <w:sz w:val="24"/>
          <w:szCs w:val="24"/>
        </w:rPr>
        <w:t xml:space="preserve"> </w:t>
      </w:r>
      <w:r w:rsidRPr="6B2F8427" w:rsidR="001B708E">
        <w:rPr>
          <w:sz w:val="24"/>
          <w:szCs w:val="24"/>
        </w:rPr>
        <w:t>is</w:t>
      </w:r>
      <w:r w:rsidRPr="6B2F8427" w:rsidR="001B708E">
        <w:rPr>
          <w:spacing w:val="-2"/>
          <w:sz w:val="24"/>
          <w:szCs w:val="24"/>
        </w:rPr>
        <w:t xml:space="preserve"> recommended.</w:t>
      </w:r>
    </w:p>
    <w:p w:rsidR="00C32E22" w:rsidRDefault="001B708E" w14:paraId="59B5AE35" w14:textId="77777777">
      <w:pPr>
        <w:pStyle w:val="ListParagraph"/>
        <w:numPr>
          <w:ilvl w:val="0"/>
          <w:numId w:val="3"/>
        </w:numPr>
        <w:tabs>
          <w:tab w:val="left" w:pos="391"/>
        </w:tabs>
        <w:spacing w:line="360" w:lineRule="auto"/>
        <w:ind w:right="813" w:hanging="272"/>
        <w:rPr>
          <w:sz w:val="24"/>
        </w:rPr>
      </w:pPr>
      <w:r w:rsidRPr="6B2F8427" w:rsidR="001B708E">
        <w:rPr>
          <w:sz w:val="24"/>
          <w:szCs w:val="24"/>
        </w:rPr>
        <w:t>A</w:t>
      </w:r>
      <w:r w:rsidRPr="6B2F8427" w:rsidR="001B708E">
        <w:rPr>
          <w:spacing w:val="-1"/>
          <w:sz w:val="24"/>
          <w:szCs w:val="24"/>
        </w:rPr>
        <w:t xml:space="preserve"> </w:t>
      </w:r>
      <w:r w:rsidRPr="6B2F8427" w:rsidR="001B708E">
        <w:rPr>
          <w:sz w:val="24"/>
          <w:szCs w:val="24"/>
        </w:rPr>
        <w:t>small</w:t>
      </w:r>
      <w:r w:rsidRPr="6B2F8427" w:rsidR="001B708E">
        <w:rPr>
          <w:spacing w:val="-2"/>
          <w:sz w:val="24"/>
          <w:szCs w:val="24"/>
        </w:rPr>
        <w:t xml:space="preserve"> </w:t>
      </w:r>
      <w:r w:rsidRPr="6B2F8427" w:rsidR="001B708E">
        <w:rPr>
          <w:sz w:val="24"/>
          <w:szCs w:val="24"/>
        </w:rPr>
        <w:t>library</w:t>
      </w:r>
      <w:r w:rsidRPr="6B2F8427" w:rsidR="001B708E">
        <w:rPr>
          <w:spacing w:val="-4"/>
          <w:sz w:val="24"/>
          <w:szCs w:val="24"/>
        </w:rPr>
        <w:t xml:space="preserve"> </w:t>
      </w:r>
      <w:r w:rsidRPr="6B2F8427" w:rsidR="001B708E">
        <w:rPr>
          <w:sz w:val="24"/>
          <w:szCs w:val="24"/>
        </w:rPr>
        <w:t>with</w:t>
      </w:r>
      <w:r w:rsidRPr="6B2F8427" w:rsidR="001B708E">
        <w:rPr>
          <w:spacing w:val="-1"/>
          <w:sz w:val="24"/>
          <w:szCs w:val="24"/>
        </w:rPr>
        <w:t xml:space="preserve"> </w:t>
      </w:r>
      <w:r w:rsidRPr="6B2F8427" w:rsidR="001B708E">
        <w:rPr>
          <w:sz w:val="24"/>
          <w:szCs w:val="24"/>
        </w:rPr>
        <w:t>information</w:t>
      </w:r>
      <w:r w:rsidRPr="6B2F8427" w:rsidR="001B708E">
        <w:rPr>
          <w:spacing w:val="-1"/>
          <w:sz w:val="24"/>
          <w:szCs w:val="24"/>
        </w:rPr>
        <w:t xml:space="preserve"> </w:t>
      </w:r>
      <w:r w:rsidRPr="6B2F8427" w:rsidR="001B708E">
        <w:rPr>
          <w:sz w:val="24"/>
          <w:szCs w:val="24"/>
        </w:rPr>
        <w:t>on</w:t>
      </w:r>
      <w:r w:rsidRPr="6B2F8427" w:rsidR="001B708E">
        <w:rPr>
          <w:spacing w:val="-3"/>
          <w:sz w:val="24"/>
          <w:szCs w:val="24"/>
        </w:rPr>
        <w:t xml:space="preserve"> </w:t>
      </w:r>
      <w:r w:rsidRPr="6B2F8427" w:rsidR="001B708E">
        <w:rPr>
          <w:sz w:val="24"/>
          <w:szCs w:val="24"/>
        </w:rPr>
        <w:t>exercise,</w:t>
      </w:r>
      <w:r w:rsidRPr="6B2F8427" w:rsidR="001B708E">
        <w:rPr>
          <w:spacing w:val="-3"/>
          <w:sz w:val="24"/>
          <w:szCs w:val="24"/>
        </w:rPr>
        <w:t xml:space="preserve"> </w:t>
      </w:r>
      <w:r w:rsidRPr="6B2F8427" w:rsidR="001B708E">
        <w:rPr>
          <w:sz w:val="24"/>
          <w:szCs w:val="24"/>
        </w:rPr>
        <w:t>nutrition,</w:t>
      </w:r>
      <w:r w:rsidRPr="6B2F8427" w:rsidR="001B708E">
        <w:rPr>
          <w:spacing w:val="-1"/>
          <w:sz w:val="24"/>
          <w:szCs w:val="24"/>
        </w:rPr>
        <w:t xml:space="preserve"> </w:t>
      </w:r>
      <w:r w:rsidRPr="6B2F8427" w:rsidR="001B708E">
        <w:rPr>
          <w:sz w:val="24"/>
          <w:szCs w:val="24"/>
        </w:rPr>
        <w:t>and</w:t>
      </w:r>
      <w:r w:rsidRPr="6B2F8427" w:rsidR="001B708E">
        <w:rPr>
          <w:spacing w:val="-1"/>
          <w:sz w:val="24"/>
          <w:szCs w:val="24"/>
        </w:rPr>
        <w:t xml:space="preserve"> </w:t>
      </w:r>
      <w:r w:rsidRPr="6B2F8427" w:rsidR="001B708E">
        <w:rPr>
          <w:sz w:val="24"/>
          <w:szCs w:val="24"/>
        </w:rPr>
        <w:t>exercise</w:t>
      </w:r>
      <w:r w:rsidRPr="6B2F8427" w:rsidR="001B708E">
        <w:rPr>
          <w:spacing w:val="-3"/>
          <w:sz w:val="24"/>
          <w:szCs w:val="24"/>
        </w:rPr>
        <w:t xml:space="preserve"> </w:t>
      </w:r>
      <w:r w:rsidRPr="6B2F8427" w:rsidR="001B708E">
        <w:rPr>
          <w:sz w:val="24"/>
          <w:szCs w:val="24"/>
        </w:rPr>
        <w:t>videos</w:t>
      </w:r>
      <w:r w:rsidRPr="6B2F8427" w:rsidR="001B708E">
        <w:rPr>
          <w:spacing w:val="-2"/>
          <w:sz w:val="24"/>
          <w:szCs w:val="24"/>
        </w:rPr>
        <w:t xml:space="preserve"> </w:t>
      </w:r>
      <w:r w:rsidRPr="6B2F8427" w:rsidR="001B708E">
        <w:rPr>
          <w:sz w:val="24"/>
          <w:szCs w:val="24"/>
        </w:rPr>
        <w:t xml:space="preserve">is </w:t>
      </w:r>
      <w:r w:rsidRPr="6B2F8427" w:rsidR="001B708E">
        <w:rPr>
          <w:spacing w:val="-2"/>
          <w:sz w:val="24"/>
          <w:szCs w:val="24"/>
        </w:rPr>
        <w:t>recommended.</w:t>
      </w:r>
    </w:p>
    <w:p w:rsidR="00C32E22" w:rsidRDefault="00C32E22" w14:paraId="59B5AE36" w14:textId="77777777">
      <w:pPr>
        <w:pStyle w:val="BodyText"/>
        <w:rPr>
          <w:sz w:val="26"/>
        </w:rPr>
      </w:pPr>
    </w:p>
    <w:p w:rsidR="00C32E22" w:rsidRDefault="001B708E" w14:paraId="59B5AE37" w14:textId="77777777">
      <w:pPr>
        <w:pStyle w:val="Heading2"/>
        <w:spacing w:before="220"/>
        <w:jc w:val="left"/>
        <w:rPr>
          <w:u w:val="none"/>
        </w:rPr>
      </w:pPr>
      <w:r>
        <w:t>Wellness</w:t>
      </w:r>
      <w:r>
        <w:rPr>
          <w:spacing w:val="-5"/>
        </w:rPr>
        <w:t xml:space="preserve"> </w:t>
      </w:r>
      <w:r>
        <w:rPr>
          <w:spacing w:val="-2"/>
        </w:rPr>
        <w:t>Center</w:t>
      </w:r>
    </w:p>
    <w:p w:rsidR="00C32E22" w:rsidRDefault="001B708E" w14:paraId="59B5AE38" w14:textId="77777777">
      <w:pPr>
        <w:pStyle w:val="BodyText"/>
        <w:spacing w:before="136" w:line="360" w:lineRule="auto"/>
        <w:ind w:left="119" w:right="110"/>
      </w:pPr>
      <w:r>
        <w:t>A</w:t>
      </w:r>
      <w:r>
        <w:rPr>
          <w:spacing w:val="-7"/>
        </w:rPr>
        <w:t xml:space="preserve"> </w:t>
      </w:r>
      <w:r>
        <w:t>wellness</w:t>
      </w:r>
      <w:r>
        <w:rPr>
          <w:spacing w:val="-10"/>
        </w:rPr>
        <w:t xml:space="preserve"> </w:t>
      </w:r>
      <w:r>
        <w:t>center,</w:t>
      </w:r>
      <w:r>
        <w:rPr>
          <w:spacing w:val="-10"/>
        </w:rPr>
        <w:t xml:space="preserve"> </w:t>
      </w:r>
      <w:r>
        <w:t>of</w:t>
      </w:r>
      <w:r>
        <w:rPr>
          <w:spacing w:val="-7"/>
        </w:rPr>
        <w:t xml:space="preserve"> </w:t>
      </w:r>
      <w:r>
        <w:t>at</w:t>
      </w:r>
      <w:r>
        <w:rPr>
          <w:spacing w:val="-7"/>
        </w:rPr>
        <w:t xml:space="preserve"> </w:t>
      </w:r>
      <w:r>
        <w:t>least</w:t>
      </w:r>
      <w:r>
        <w:rPr>
          <w:spacing w:val="-10"/>
        </w:rPr>
        <w:t xml:space="preserve"> </w:t>
      </w:r>
      <w:r>
        <w:t>150</w:t>
      </w:r>
      <w:r>
        <w:rPr>
          <w:spacing w:val="-9"/>
        </w:rPr>
        <w:t xml:space="preserve"> </w:t>
      </w:r>
      <w:r>
        <w:t>square</w:t>
      </w:r>
      <w:r>
        <w:rPr>
          <w:spacing w:val="-12"/>
        </w:rPr>
        <w:t xml:space="preserve"> </w:t>
      </w:r>
      <w:r>
        <w:t>feet,</w:t>
      </w:r>
      <w:r>
        <w:rPr>
          <w:spacing w:val="-10"/>
        </w:rPr>
        <w:t xml:space="preserve"> </w:t>
      </w:r>
      <w:r>
        <w:t>will</w:t>
      </w:r>
      <w:r>
        <w:rPr>
          <w:spacing w:val="-8"/>
        </w:rPr>
        <w:t xml:space="preserve"> </w:t>
      </w:r>
      <w:r>
        <w:t>provide</w:t>
      </w:r>
      <w:r>
        <w:rPr>
          <w:spacing w:val="-9"/>
        </w:rPr>
        <w:t xml:space="preserve"> </w:t>
      </w:r>
      <w:r>
        <w:t>tenants</w:t>
      </w:r>
      <w:r>
        <w:rPr>
          <w:spacing w:val="-10"/>
        </w:rPr>
        <w:t xml:space="preserve"> </w:t>
      </w:r>
      <w:r>
        <w:t>with</w:t>
      </w:r>
      <w:r>
        <w:rPr>
          <w:spacing w:val="-7"/>
        </w:rPr>
        <w:t xml:space="preserve"> </w:t>
      </w:r>
      <w:r>
        <w:t>onsite</w:t>
      </w:r>
      <w:r>
        <w:rPr>
          <w:spacing w:val="-12"/>
        </w:rPr>
        <w:t xml:space="preserve"> </w:t>
      </w:r>
      <w:r>
        <w:t>access to professional medical screenings and health education.</w:t>
      </w:r>
    </w:p>
    <w:p w:rsidR="00C32E22" w:rsidRDefault="00C32E22" w14:paraId="59B5AE39" w14:textId="77777777">
      <w:pPr>
        <w:pStyle w:val="BodyText"/>
        <w:spacing w:before="1"/>
        <w:rPr>
          <w:sz w:val="36"/>
        </w:rPr>
      </w:pPr>
    </w:p>
    <w:p w:rsidR="00C32E22" w:rsidRDefault="001B708E" w14:paraId="59B5AE3A" w14:textId="77777777">
      <w:pPr>
        <w:pStyle w:val="BodyText"/>
        <w:spacing w:before="1"/>
        <w:ind w:left="119"/>
      </w:pPr>
      <w:r>
        <w:rPr>
          <w:spacing w:val="-2"/>
        </w:rPr>
        <w:t>Equipment:</w:t>
      </w:r>
    </w:p>
    <w:p w:rsidR="00C32E22" w:rsidRDefault="001B708E" w14:paraId="59B5AE3B" w14:textId="77777777">
      <w:pPr>
        <w:pStyle w:val="ListParagraph"/>
        <w:numPr>
          <w:ilvl w:val="1"/>
          <w:numId w:val="3"/>
        </w:numPr>
        <w:tabs>
          <w:tab w:val="left" w:pos="839"/>
          <w:tab w:val="left" w:pos="840"/>
        </w:tabs>
        <w:spacing w:before="136"/>
        <w:ind w:left="839" w:hanging="361"/>
        <w:rPr>
          <w:sz w:val="24"/>
        </w:rPr>
      </w:pPr>
      <w:r w:rsidRPr="0EA00E09" w:rsidR="001B708E">
        <w:rPr>
          <w:sz w:val="24"/>
          <w:szCs w:val="24"/>
        </w:rPr>
        <w:t>Prep</w:t>
      </w:r>
      <w:r w:rsidRPr="0EA00E09" w:rsidR="001B708E">
        <w:rPr>
          <w:spacing w:val="-2"/>
          <w:sz w:val="24"/>
          <w:szCs w:val="24"/>
        </w:rPr>
        <w:t xml:space="preserve"> </w:t>
      </w:r>
      <w:r w:rsidRPr="0EA00E09" w:rsidR="001B708E">
        <w:rPr>
          <w:spacing w:val="-4"/>
          <w:sz w:val="24"/>
          <w:szCs w:val="24"/>
        </w:rPr>
        <w:t>sink</w:t>
      </w:r>
    </w:p>
    <w:p w:rsidR="00C32E22" w:rsidRDefault="001B708E" w14:paraId="59B5AE3C" w14:textId="77777777">
      <w:pPr>
        <w:pStyle w:val="ListParagraph"/>
        <w:numPr>
          <w:ilvl w:val="1"/>
          <w:numId w:val="3"/>
        </w:numPr>
        <w:tabs>
          <w:tab w:val="left" w:pos="839"/>
          <w:tab w:val="left" w:pos="840"/>
        </w:tabs>
        <w:spacing w:before="140"/>
        <w:ind w:left="839" w:hanging="361"/>
        <w:rPr>
          <w:sz w:val="24"/>
        </w:rPr>
      </w:pPr>
      <w:r w:rsidRPr="0EA00E09" w:rsidR="001B708E">
        <w:rPr>
          <w:sz w:val="24"/>
          <w:szCs w:val="24"/>
        </w:rPr>
        <w:t>Exam</w:t>
      </w:r>
      <w:r w:rsidRPr="0EA00E09" w:rsidR="001B708E">
        <w:rPr>
          <w:spacing w:val="-1"/>
          <w:sz w:val="24"/>
          <w:szCs w:val="24"/>
        </w:rPr>
        <w:t xml:space="preserve"> </w:t>
      </w:r>
      <w:r w:rsidRPr="0EA00E09" w:rsidR="001B708E">
        <w:rPr>
          <w:spacing w:val="-2"/>
          <w:sz w:val="24"/>
          <w:szCs w:val="24"/>
        </w:rPr>
        <w:t>Table</w:t>
      </w:r>
    </w:p>
    <w:p w:rsidR="00C32E22" w:rsidRDefault="001B708E" w14:paraId="59B5AE3D" w14:textId="77777777">
      <w:pPr>
        <w:pStyle w:val="ListParagraph"/>
        <w:numPr>
          <w:ilvl w:val="1"/>
          <w:numId w:val="3"/>
        </w:numPr>
        <w:tabs>
          <w:tab w:val="left" w:pos="839"/>
          <w:tab w:val="left" w:pos="840"/>
        </w:tabs>
        <w:ind w:left="839" w:hanging="361"/>
        <w:rPr>
          <w:sz w:val="24"/>
        </w:rPr>
      </w:pPr>
      <w:r w:rsidRPr="0EA00E09" w:rsidR="001B708E">
        <w:rPr>
          <w:sz w:val="24"/>
          <w:szCs w:val="24"/>
        </w:rPr>
        <w:t>Task</w:t>
      </w:r>
      <w:r w:rsidRPr="0EA00E09" w:rsidR="001B708E">
        <w:rPr>
          <w:spacing w:val="-2"/>
          <w:sz w:val="24"/>
          <w:szCs w:val="24"/>
        </w:rPr>
        <w:t xml:space="preserve"> Lighting</w:t>
      </w:r>
    </w:p>
    <w:p w:rsidR="00C32E22" w:rsidRDefault="001B708E" w14:paraId="59B5AE3E" w14:textId="77777777">
      <w:pPr>
        <w:pStyle w:val="ListParagraph"/>
        <w:numPr>
          <w:ilvl w:val="1"/>
          <w:numId w:val="3"/>
        </w:numPr>
        <w:tabs>
          <w:tab w:val="left" w:pos="839"/>
          <w:tab w:val="left" w:pos="840"/>
        </w:tabs>
        <w:spacing w:before="139"/>
        <w:ind w:left="839" w:hanging="361"/>
        <w:rPr>
          <w:sz w:val="24"/>
        </w:rPr>
      </w:pPr>
      <w:r w:rsidRPr="0EA00E09" w:rsidR="001B708E">
        <w:rPr>
          <w:sz w:val="24"/>
          <w:szCs w:val="24"/>
        </w:rPr>
        <w:t>Library</w:t>
      </w:r>
      <w:r w:rsidRPr="0EA00E09" w:rsidR="001B708E">
        <w:rPr>
          <w:spacing w:val="-6"/>
          <w:sz w:val="24"/>
          <w:szCs w:val="24"/>
        </w:rPr>
        <w:t xml:space="preserve"> </w:t>
      </w:r>
      <w:r w:rsidRPr="0EA00E09" w:rsidR="001B708E">
        <w:rPr>
          <w:sz w:val="24"/>
          <w:szCs w:val="24"/>
        </w:rPr>
        <w:t>with</w:t>
      </w:r>
      <w:r w:rsidRPr="0EA00E09" w:rsidR="001B708E">
        <w:rPr>
          <w:spacing w:val="-3"/>
          <w:sz w:val="24"/>
          <w:szCs w:val="24"/>
        </w:rPr>
        <w:t xml:space="preserve"> </w:t>
      </w:r>
      <w:r w:rsidRPr="0EA00E09" w:rsidR="001B708E">
        <w:rPr>
          <w:sz w:val="24"/>
          <w:szCs w:val="24"/>
        </w:rPr>
        <w:t>wellness</w:t>
      </w:r>
      <w:r w:rsidRPr="0EA00E09" w:rsidR="001B708E">
        <w:rPr>
          <w:spacing w:val="-5"/>
          <w:sz w:val="24"/>
          <w:szCs w:val="24"/>
        </w:rPr>
        <w:t xml:space="preserve"> </w:t>
      </w:r>
      <w:r w:rsidRPr="0EA00E09" w:rsidR="001B708E">
        <w:rPr>
          <w:sz w:val="24"/>
          <w:szCs w:val="24"/>
        </w:rPr>
        <w:t>information</w:t>
      </w:r>
      <w:r w:rsidRPr="0EA00E09" w:rsidR="001B708E">
        <w:rPr>
          <w:spacing w:val="-3"/>
          <w:sz w:val="24"/>
          <w:szCs w:val="24"/>
        </w:rPr>
        <w:t xml:space="preserve"> </w:t>
      </w:r>
      <w:r w:rsidRPr="0EA00E09" w:rsidR="001B708E">
        <w:rPr>
          <w:sz w:val="24"/>
          <w:szCs w:val="24"/>
        </w:rPr>
        <w:t>appropriate</w:t>
      </w:r>
      <w:r w:rsidRPr="0EA00E09" w:rsidR="001B708E">
        <w:rPr>
          <w:spacing w:val="-5"/>
          <w:sz w:val="24"/>
          <w:szCs w:val="24"/>
        </w:rPr>
        <w:t xml:space="preserve"> </w:t>
      </w:r>
      <w:r w:rsidRPr="0EA00E09" w:rsidR="001B708E">
        <w:rPr>
          <w:sz w:val="24"/>
          <w:szCs w:val="24"/>
        </w:rPr>
        <w:t>to</w:t>
      </w:r>
      <w:r w:rsidRPr="0EA00E09" w:rsidR="001B708E">
        <w:rPr>
          <w:spacing w:val="-2"/>
          <w:sz w:val="24"/>
          <w:szCs w:val="24"/>
        </w:rPr>
        <w:t xml:space="preserve"> tenancy</w:t>
      </w:r>
    </w:p>
    <w:p w:rsidR="00C32E22" w:rsidRDefault="00C32E22" w14:paraId="59B5AE3F" w14:textId="77777777">
      <w:pPr>
        <w:pStyle w:val="BodyText"/>
        <w:rPr>
          <w:sz w:val="26"/>
        </w:rPr>
      </w:pPr>
    </w:p>
    <w:p w:rsidR="00C32E22" w:rsidRDefault="00C32E22" w14:paraId="59B5AE40" w14:textId="77777777">
      <w:pPr>
        <w:pStyle w:val="BodyText"/>
        <w:rPr>
          <w:sz w:val="22"/>
        </w:rPr>
      </w:pPr>
    </w:p>
    <w:p w:rsidR="00C32E22" w:rsidRDefault="001B708E" w14:paraId="59B5AE41" w14:textId="77777777">
      <w:pPr>
        <w:pStyle w:val="BodyText"/>
        <w:ind w:left="119"/>
      </w:pPr>
      <w:r>
        <w:t>Additional</w:t>
      </w:r>
      <w:r>
        <w:rPr>
          <w:spacing w:val="-4"/>
        </w:rPr>
        <w:t xml:space="preserve"> </w:t>
      </w:r>
      <w:r>
        <w:rPr>
          <w:spacing w:val="-2"/>
        </w:rPr>
        <w:t>Requirements:</w:t>
      </w:r>
    </w:p>
    <w:p w:rsidR="00C32E22" w:rsidRDefault="001B708E" w14:paraId="59B5AE42" w14:textId="77777777">
      <w:pPr>
        <w:pStyle w:val="ListParagraph"/>
        <w:numPr>
          <w:ilvl w:val="1"/>
          <w:numId w:val="3"/>
        </w:numPr>
        <w:tabs>
          <w:tab w:val="left" w:pos="839"/>
          <w:tab w:val="left" w:pos="840"/>
        </w:tabs>
        <w:ind w:left="839" w:hanging="361"/>
        <w:rPr>
          <w:sz w:val="24"/>
        </w:rPr>
      </w:pPr>
      <w:r w:rsidRPr="0EA00E09" w:rsidR="001B708E">
        <w:rPr>
          <w:sz w:val="24"/>
          <w:szCs w:val="24"/>
        </w:rPr>
        <w:t>A</w:t>
      </w:r>
      <w:r w:rsidRPr="0EA00E09" w:rsidR="001B708E">
        <w:rPr>
          <w:spacing w:val="-5"/>
          <w:sz w:val="24"/>
          <w:szCs w:val="24"/>
        </w:rPr>
        <w:t xml:space="preserve"> </w:t>
      </w:r>
      <w:r w:rsidRPr="0EA00E09" w:rsidR="001B708E">
        <w:rPr>
          <w:sz w:val="24"/>
          <w:szCs w:val="24"/>
        </w:rPr>
        <w:t>separate</w:t>
      </w:r>
      <w:r w:rsidRPr="0EA00E09" w:rsidR="001B708E">
        <w:rPr>
          <w:spacing w:val="-4"/>
          <w:sz w:val="24"/>
          <w:szCs w:val="24"/>
        </w:rPr>
        <w:t xml:space="preserve"> </w:t>
      </w:r>
      <w:r w:rsidRPr="0EA00E09" w:rsidR="001B708E">
        <w:rPr>
          <w:sz w:val="24"/>
          <w:szCs w:val="24"/>
        </w:rPr>
        <w:t>private</w:t>
      </w:r>
      <w:r w:rsidRPr="0EA00E09" w:rsidR="001B708E">
        <w:rPr>
          <w:spacing w:val="-3"/>
          <w:sz w:val="24"/>
          <w:szCs w:val="24"/>
        </w:rPr>
        <w:t xml:space="preserve"> </w:t>
      </w:r>
      <w:r w:rsidRPr="0EA00E09" w:rsidR="001B708E">
        <w:rPr>
          <w:sz w:val="24"/>
          <w:szCs w:val="24"/>
        </w:rPr>
        <w:t>restroom</w:t>
      </w:r>
      <w:r w:rsidRPr="0EA00E09" w:rsidR="001B708E">
        <w:rPr>
          <w:spacing w:val="-4"/>
          <w:sz w:val="24"/>
          <w:szCs w:val="24"/>
        </w:rPr>
        <w:t xml:space="preserve"> </w:t>
      </w:r>
      <w:r w:rsidRPr="0EA00E09" w:rsidR="001B708E">
        <w:rPr>
          <w:sz w:val="24"/>
          <w:szCs w:val="24"/>
        </w:rPr>
        <w:t>adjacent</w:t>
      </w:r>
      <w:r w:rsidRPr="0EA00E09" w:rsidR="001B708E">
        <w:rPr>
          <w:spacing w:val="-3"/>
          <w:sz w:val="24"/>
          <w:szCs w:val="24"/>
        </w:rPr>
        <w:t xml:space="preserve"> </w:t>
      </w:r>
      <w:r w:rsidRPr="0EA00E09" w:rsidR="001B708E">
        <w:rPr>
          <w:sz w:val="24"/>
          <w:szCs w:val="24"/>
        </w:rPr>
        <w:t>to</w:t>
      </w:r>
      <w:r w:rsidRPr="0EA00E09" w:rsidR="001B708E">
        <w:rPr>
          <w:spacing w:val="-5"/>
          <w:sz w:val="24"/>
          <w:szCs w:val="24"/>
        </w:rPr>
        <w:t xml:space="preserve"> </w:t>
      </w:r>
      <w:r w:rsidRPr="0EA00E09" w:rsidR="001B708E">
        <w:rPr>
          <w:sz w:val="24"/>
          <w:szCs w:val="24"/>
        </w:rPr>
        <w:t>the</w:t>
      </w:r>
      <w:r w:rsidRPr="0EA00E09" w:rsidR="001B708E">
        <w:rPr>
          <w:spacing w:val="-4"/>
          <w:sz w:val="24"/>
          <w:szCs w:val="24"/>
        </w:rPr>
        <w:t xml:space="preserve"> </w:t>
      </w:r>
      <w:r w:rsidRPr="0EA00E09" w:rsidR="001B708E">
        <w:rPr>
          <w:sz w:val="24"/>
          <w:szCs w:val="24"/>
        </w:rPr>
        <w:t>exam</w:t>
      </w:r>
      <w:r w:rsidRPr="0EA00E09" w:rsidR="001B708E">
        <w:rPr>
          <w:spacing w:val="-1"/>
          <w:sz w:val="24"/>
          <w:szCs w:val="24"/>
        </w:rPr>
        <w:t xml:space="preserve"> </w:t>
      </w:r>
      <w:r w:rsidRPr="0EA00E09" w:rsidR="001B708E">
        <w:rPr>
          <w:spacing w:val="-2"/>
          <w:sz w:val="24"/>
          <w:szCs w:val="24"/>
        </w:rPr>
        <w:t>room.</w:t>
      </w:r>
    </w:p>
    <w:p w:rsidR="00C32E22" w:rsidRDefault="00C32E22" w14:paraId="59B5AE43" w14:textId="77777777">
      <w:pPr>
        <w:pStyle w:val="BodyText"/>
        <w:rPr>
          <w:sz w:val="26"/>
        </w:rPr>
      </w:pPr>
    </w:p>
    <w:p w:rsidR="00C32E22" w:rsidRDefault="00C32E22" w14:paraId="59B5AE44" w14:textId="77777777">
      <w:pPr>
        <w:pStyle w:val="BodyText"/>
        <w:spacing w:before="11"/>
        <w:rPr>
          <w:sz w:val="30"/>
        </w:rPr>
      </w:pPr>
    </w:p>
    <w:p w:rsidR="00C32E22" w:rsidRDefault="001B708E" w14:paraId="59B5AE45" w14:textId="77777777">
      <w:pPr>
        <w:pStyle w:val="Heading1"/>
      </w:pPr>
      <w:r>
        <w:t xml:space="preserve">UNIT </w:t>
      </w:r>
      <w:r>
        <w:rPr>
          <w:spacing w:val="-2"/>
        </w:rPr>
        <w:t>AMENITIES</w:t>
      </w:r>
    </w:p>
    <w:p w:rsidR="00C32E22" w:rsidRDefault="00C32E22" w14:paraId="59B5AE46" w14:textId="77777777">
      <w:pPr>
        <w:pStyle w:val="BodyText"/>
        <w:spacing w:before="1"/>
        <w:rPr>
          <w:b/>
          <w:sz w:val="21"/>
        </w:rPr>
      </w:pPr>
    </w:p>
    <w:p w:rsidR="00C32E22" w:rsidRDefault="001B708E" w14:paraId="59B5AE47" w14:textId="77777777">
      <w:pPr>
        <w:pStyle w:val="BodyText"/>
        <w:ind w:left="119"/>
      </w:pPr>
      <w:r>
        <w:t>All</w:t>
      </w:r>
      <w:r>
        <w:rPr>
          <w:spacing w:val="-5"/>
        </w:rPr>
        <w:t xml:space="preserve"> </w:t>
      </w:r>
      <w:r>
        <w:t>dwelling</w:t>
      </w:r>
      <w:r>
        <w:rPr>
          <w:spacing w:val="-1"/>
        </w:rPr>
        <w:t xml:space="preserve"> </w:t>
      </w:r>
      <w:r>
        <w:t>units</w:t>
      </w:r>
      <w:r>
        <w:rPr>
          <w:spacing w:val="-4"/>
        </w:rPr>
        <w:t xml:space="preserve"> </w:t>
      </w:r>
      <w:r>
        <w:t>must</w:t>
      </w:r>
      <w:r>
        <w:rPr>
          <w:spacing w:val="-4"/>
        </w:rPr>
        <w:t xml:space="preserve"> </w:t>
      </w:r>
      <w:r>
        <w:t>include</w:t>
      </w:r>
      <w:r>
        <w:rPr>
          <w:spacing w:val="-3"/>
        </w:rPr>
        <w:t xml:space="preserve"> </w:t>
      </w:r>
      <w:r>
        <w:t>the</w:t>
      </w:r>
      <w:r>
        <w:rPr>
          <w:spacing w:val="-3"/>
        </w:rPr>
        <w:t xml:space="preserve"> </w:t>
      </w:r>
      <w:r>
        <w:t>following</w:t>
      </w:r>
      <w:r>
        <w:rPr>
          <w:spacing w:val="-3"/>
        </w:rPr>
        <w:t xml:space="preserve"> </w:t>
      </w:r>
      <w:r>
        <w:t>Unit</w:t>
      </w:r>
      <w:r>
        <w:rPr>
          <w:spacing w:val="-2"/>
        </w:rPr>
        <w:t xml:space="preserve"> Amenities:</w:t>
      </w:r>
    </w:p>
    <w:p w:rsidR="00C32E22" w:rsidRDefault="00C32E22" w14:paraId="59B5AE48" w14:textId="77777777">
      <w:pPr>
        <w:pStyle w:val="BodyText"/>
        <w:spacing w:before="1"/>
        <w:rPr>
          <w:sz w:val="21"/>
        </w:rPr>
      </w:pPr>
    </w:p>
    <w:p w:rsidR="00C32E22" w:rsidRDefault="001B708E" w14:paraId="59B5AE49" w14:textId="77777777">
      <w:pPr>
        <w:pStyle w:val="ListParagraph"/>
        <w:numPr>
          <w:ilvl w:val="1"/>
          <w:numId w:val="1"/>
        </w:numPr>
        <w:tabs>
          <w:tab w:val="left" w:pos="839"/>
          <w:tab w:val="left" w:pos="840"/>
        </w:tabs>
        <w:spacing w:before="0"/>
        <w:ind w:hanging="361"/>
        <w:rPr>
          <w:sz w:val="24"/>
        </w:rPr>
      </w:pPr>
      <w:r w:rsidRPr="0EA00E09" w:rsidR="001B708E">
        <w:rPr>
          <w:sz w:val="24"/>
          <w:szCs w:val="24"/>
        </w:rPr>
        <w:t>HVAC</w:t>
      </w:r>
      <w:r w:rsidRPr="0EA00E09" w:rsidR="001B708E">
        <w:rPr>
          <w:spacing w:val="-1"/>
          <w:sz w:val="24"/>
          <w:szCs w:val="24"/>
        </w:rPr>
        <w:t xml:space="preserve"> </w:t>
      </w:r>
      <w:r w:rsidRPr="0EA00E09" w:rsidR="001B708E">
        <w:rPr>
          <w:spacing w:val="-2"/>
          <w:sz w:val="24"/>
          <w:szCs w:val="24"/>
        </w:rPr>
        <w:t>systems.</w:t>
      </w:r>
    </w:p>
    <w:p w:rsidR="00C32E22" w:rsidRDefault="001B708E" w14:paraId="59B5AE4A" w14:textId="77777777">
      <w:pPr>
        <w:pStyle w:val="ListParagraph"/>
        <w:numPr>
          <w:ilvl w:val="1"/>
          <w:numId w:val="1"/>
        </w:numPr>
        <w:tabs>
          <w:tab w:val="left" w:pos="839"/>
          <w:tab w:val="left" w:pos="840"/>
        </w:tabs>
        <w:spacing w:before="40"/>
        <w:ind w:hanging="361"/>
        <w:rPr>
          <w:sz w:val="24"/>
        </w:rPr>
      </w:pPr>
      <w:r w:rsidRPr="0EA00E09" w:rsidR="001B708E">
        <w:rPr>
          <w:sz w:val="24"/>
          <w:szCs w:val="24"/>
        </w:rPr>
        <w:t>Energy</w:t>
      </w:r>
      <w:r w:rsidRPr="0EA00E09" w:rsidR="001B708E">
        <w:rPr>
          <w:spacing w:val="-3"/>
          <w:sz w:val="24"/>
          <w:szCs w:val="24"/>
        </w:rPr>
        <w:t xml:space="preserve"> </w:t>
      </w:r>
      <w:r w:rsidRPr="0EA00E09" w:rsidR="001B708E">
        <w:rPr>
          <w:sz w:val="24"/>
          <w:szCs w:val="24"/>
        </w:rPr>
        <w:t>Star</w:t>
      </w:r>
      <w:r w:rsidRPr="0EA00E09" w:rsidR="001B708E">
        <w:rPr>
          <w:spacing w:val="-1"/>
          <w:sz w:val="24"/>
          <w:szCs w:val="24"/>
        </w:rPr>
        <w:t xml:space="preserve"> </w:t>
      </w:r>
      <w:r w:rsidRPr="0EA00E09" w:rsidR="001B708E">
        <w:rPr>
          <w:spacing w:val="-2"/>
          <w:sz w:val="24"/>
          <w:szCs w:val="24"/>
        </w:rPr>
        <w:t>refrigerators.</w:t>
      </w:r>
    </w:p>
    <w:p w:rsidR="00C32E22" w:rsidRDefault="001B708E" w14:paraId="59B5AE4B" w14:textId="77777777">
      <w:pPr>
        <w:pStyle w:val="ListParagraph"/>
        <w:numPr>
          <w:ilvl w:val="1"/>
          <w:numId w:val="1"/>
        </w:numPr>
        <w:tabs>
          <w:tab w:val="left" w:pos="839"/>
          <w:tab w:val="left" w:pos="840"/>
        </w:tabs>
        <w:spacing w:before="37"/>
        <w:ind w:hanging="361"/>
        <w:rPr>
          <w:sz w:val="24"/>
        </w:rPr>
      </w:pPr>
      <w:r w:rsidRPr="0EA00E09" w:rsidR="001B708E">
        <w:rPr>
          <w:sz w:val="24"/>
          <w:szCs w:val="24"/>
        </w:rPr>
        <w:t>Energy</w:t>
      </w:r>
      <w:r w:rsidRPr="0EA00E09" w:rsidR="001B708E">
        <w:rPr>
          <w:spacing w:val="-7"/>
          <w:sz w:val="24"/>
          <w:szCs w:val="24"/>
        </w:rPr>
        <w:t xml:space="preserve"> </w:t>
      </w:r>
      <w:r w:rsidRPr="0EA00E09" w:rsidR="001B708E">
        <w:rPr>
          <w:sz w:val="24"/>
          <w:szCs w:val="24"/>
        </w:rPr>
        <w:t>Star</w:t>
      </w:r>
      <w:r w:rsidRPr="0EA00E09" w:rsidR="001B708E">
        <w:rPr>
          <w:spacing w:val="-6"/>
          <w:sz w:val="24"/>
          <w:szCs w:val="24"/>
        </w:rPr>
        <w:t xml:space="preserve"> </w:t>
      </w:r>
      <w:r w:rsidRPr="0EA00E09" w:rsidR="001B708E">
        <w:rPr>
          <w:sz w:val="24"/>
          <w:szCs w:val="24"/>
        </w:rPr>
        <w:t>dishwashers</w:t>
      </w:r>
      <w:r w:rsidRPr="0EA00E09" w:rsidR="001B708E">
        <w:rPr>
          <w:spacing w:val="-3"/>
          <w:sz w:val="24"/>
          <w:szCs w:val="24"/>
        </w:rPr>
        <w:t xml:space="preserve"> </w:t>
      </w:r>
      <w:r w:rsidRPr="0EA00E09" w:rsidR="001B708E">
        <w:rPr>
          <w:sz w:val="24"/>
          <w:szCs w:val="24"/>
        </w:rPr>
        <w:t>(Note:</w:t>
      </w:r>
      <w:r w:rsidRPr="0EA00E09" w:rsidR="001B708E">
        <w:rPr>
          <w:spacing w:val="-3"/>
          <w:sz w:val="24"/>
          <w:szCs w:val="24"/>
        </w:rPr>
        <w:t xml:space="preserve"> </w:t>
      </w:r>
      <w:r w:rsidRPr="0EA00E09" w:rsidR="001B708E">
        <w:rPr>
          <w:sz w:val="24"/>
          <w:szCs w:val="24"/>
        </w:rPr>
        <w:t>Dishwashers</w:t>
      </w:r>
      <w:r w:rsidRPr="0EA00E09" w:rsidR="001B708E">
        <w:rPr>
          <w:spacing w:val="-3"/>
          <w:sz w:val="24"/>
          <w:szCs w:val="24"/>
        </w:rPr>
        <w:t xml:space="preserve"> </w:t>
      </w:r>
      <w:r w:rsidRPr="0EA00E09" w:rsidR="001B708E">
        <w:rPr>
          <w:sz w:val="24"/>
          <w:szCs w:val="24"/>
        </w:rPr>
        <w:t>NOT</w:t>
      </w:r>
      <w:r w:rsidRPr="0EA00E09" w:rsidR="001B708E">
        <w:rPr>
          <w:spacing w:val="-3"/>
          <w:sz w:val="24"/>
          <w:szCs w:val="24"/>
        </w:rPr>
        <w:t xml:space="preserve"> </w:t>
      </w:r>
      <w:r w:rsidRPr="0EA00E09" w:rsidR="001B708E">
        <w:rPr>
          <w:sz w:val="24"/>
          <w:szCs w:val="24"/>
        </w:rPr>
        <w:t>required</w:t>
      </w:r>
      <w:r w:rsidRPr="0EA00E09" w:rsidR="001B708E">
        <w:rPr>
          <w:spacing w:val="-4"/>
          <w:sz w:val="24"/>
          <w:szCs w:val="24"/>
        </w:rPr>
        <w:t xml:space="preserve"> </w:t>
      </w:r>
      <w:r w:rsidRPr="0EA00E09" w:rsidR="001B708E">
        <w:rPr>
          <w:sz w:val="24"/>
          <w:szCs w:val="24"/>
        </w:rPr>
        <w:t>in</w:t>
      </w:r>
      <w:r w:rsidRPr="0EA00E09" w:rsidR="001B708E">
        <w:rPr>
          <w:spacing w:val="-2"/>
          <w:sz w:val="24"/>
          <w:szCs w:val="24"/>
        </w:rPr>
        <w:t xml:space="preserve"> “senior”</w:t>
      </w:r>
    </w:p>
    <w:p w:rsidR="00C32E22" w:rsidRDefault="001B708E" w14:paraId="59B5AE4D" w14:textId="77777777">
      <w:pPr>
        <w:pStyle w:val="BodyText"/>
        <w:spacing w:before="71"/>
        <w:ind w:left="839"/>
      </w:pPr>
      <w:r>
        <w:t>USDA</w:t>
      </w:r>
      <w:r>
        <w:rPr>
          <w:spacing w:val="-2"/>
        </w:rPr>
        <w:t xml:space="preserve"> </w:t>
      </w:r>
      <w:r>
        <w:t>properties</w:t>
      </w:r>
      <w:r>
        <w:rPr>
          <w:spacing w:val="-3"/>
        </w:rPr>
        <w:t xml:space="preserve"> </w:t>
      </w:r>
      <w:r>
        <w:t>or</w:t>
      </w:r>
      <w:r>
        <w:rPr>
          <w:spacing w:val="-4"/>
        </w:rPr>
        <w:t xml:space="preserve"> </w:t>
      </w:r>
      <w:r>
        <w:t>HUD</w:t>
      </w:r>
      <w:r>
        <w:rPr>
          <w:spacing w:val="-2"/>
        </w:rPr>
        <w:t xml:space="preserve"> properties).</w:t>
      </w:r>
    </w:p>
    <w:p w:rsidR="00C32E22" w:rsidRDefault="001B708E" w14:paraId="59B5AE4E" w14:textId="77777777">
      <w:pPr>
        <w:pStyle w:val="ListParagraph"/>
        <w:numPr>
          <w:ilvl w:val="1"/>
          <w:numId w:val="1"/>
        </w:numPr>
        <w:tabs>
          <w:tab w:val="left" w:pos="839"/>
          <w:tab w:val="left" w:pos="840"/>
        </w:tabs>
        <w:spacing w:before="42"/>
        <w:ind w:hanging="361"/>
        <w:rPr>
          <w:sz w:val="24"/>
        </w:rPr>
      </w:pPr>
      <w:r w:rsidRPr="0EA00E09" w:rsidR="001B708E">
        <w:rPr>
          <w:spacing w:val="-2"/>
          <w:sz w:val="24"/>
          <w:szCs w:val="24"/>
        </w:rPr>
        <w:t>Stoves.</w:t>
      </w:r>
    </w:p>
    <w:p w:rsidR="00C32E22" w:rsidRDefault="001B708E" w14:paraId="59B5AE4F" w14:textId="77777777">
      <w:pPr>
        <w:pStyle w:val="ListParagraph"/>
        <w:numPr>
          <w:ilvl w:val="1"/>
          <w:numId w:val="1"/>
        </w:numPr>
        <w:tabs>
          <w:tab w:val="left" w:pos="839"/>
          <w:tab w:val="left" w:pos="840"/>
        </w:tabs>
        <w:spacing w:before="39"/>
        <w:ind w:hanging="361"/>
        <w:rPr>
          <w:sz w:val="24"/>
        </w:rPr>
      </w:pPr>
      <w:r w:rsidRPr="0EA00E09" w:rsidR="001B708E">
        <w:rPr>
          <w:sz w:val="24"/>
          <w:szCs w:val="24"/>
        </w:rPr>
        <w:t>Microwave</w:t>
      </w:r>
      <w:r w:rsidRPr="0EA00E09" w:rsidR="001B708E">
        <w:rPr>
          <w:spacing w:val="-4"/>
          <w:sz w:val="24"/>
          <w:szCs w:val="24"/>
        </w:rPr>
        <w:t xml:space="preserve"> </w:t>
      </w:r>
      <w:r w:rsidRPr="0EA00E09" w:rsidR="001B708E">
        <w:rPr>
          <w:spacing w:val="-2"/>
          <w:sz w:val="24"/>
          <w:szCs w:val="24"/>
        </w:rPr>
        <w:t>ovens.</w:t>
      </w:r>
    </w:p>
    <w:p w:rsidR="00C32E22" w:rsidRDefault="001B708E" w14:paraId="59B5AE50" w14:textId="77777777">
      <w:pPr>
        <w:pStyle w:val="ListParagraph"/>
        <w:numPr>
          <w:ilvl w:val="1"/>
          <w:numId w:val="1"/>
        </w:numPr>
        <w:tabs>
          <w:tab w:val="left" w:pos="839"/>
          <w:tab w:val="left" w:pos="840"/>
        </w:tabs>
        <w:spacing w:before="40" w:line="273" w:lineRule="auto"/>
        <w:ind w:right="358"/>
        <w:rPr>
          <w:sz w:val="24"/>
        </w:rPr>
      </w:pPr>
      <w:r w:rsidRPr="0EA00E09" w:rsidR="001B708E">
        <w:rPr>
          <w:sz w:val="24"/>
          <w:szCs w:val="24"/>
        </w:rPr>
        <w:t>Powder-based</w:t>
      </w:r>
      <w:r w:rsidRPr="0EA00E09" w:rsidR="001B708E">
        <w:rPr>
          <w:spacing w:val="-5"/>
          <w:sz w:val="24"/>
          <w:szCs w:val="24"/>
        </w:rPr>
        <w:t xml:space="preserve"> </w:t>
      </w:r>
      <w:r w:rsidRPr="0EA00E09" w:rsidR="001B708E">
        <w:rPr>
          <w:sz w:val="24"/>
          <w:szCs w:val="24"/>
        </w:rPr>
        <w:t>stovetop</w:t>
      </w:r>
      <w:r w:rsidRPr="0EA00E09" w:rsidR="001B708E">
        <w:rPr>
          <w:spacing w:val="-5"/>
          <w:sz w:val="24"/>
          <w:szCs w:val="24"/>
        </w:rPr>
        <w:t xml:space="preserve"> </w:t>
      </w:r>
      <w:r w:rsidRPr="0EA00E09" w:rsidR="001B708E">
        <w:rPr>
          <w:sz w:val="24"/>
          <w:szCs w:val="24"/>
        </w:rPr>
        <w:t>fire</w:t>
      </w:r>
      <w:r w:rsidRPr="0EA00E09" w:rsidR="001B708E">
        <w:rPr>
          <w:spacing w:val="-5"/>
          <w:sz w:val="24"/>
          <w:szCs w:val="24"/>
        </w:rPr>
        <w:t xml:space="preserve"> </w:t>
      </w:r>
      <w:r w:rsidRPr="0EA00E09" w:rsidR="001B708E">
        <w:rPr>
          <w:sz w:val="24"/>
          <w:szCs w:val="24"/>
        </w:rPr>
        <w:t>suppression</w:t>
      </w:r>
      <w:r w:rsidRPr="0EA00E09" w:rsidR="001B708E">
        <w:rPr>
          <w:spacing w:val="-5"/>
          <w:sz w:val="24"/>
          <w:szCs w:val="24"/>
        </w:rPr>
        <w:t xml:space="preserve"> </w:t>
      </w:r>
      <w:r w:rsidRPr="0EA00E09" w:rsidR="001B708E">
        <w:rPr>
          <w:sz w:val="24"/>
          <w:szCs w:val="24"/>
        </w:rPr>
        <w:t>canisters</w:t>
      </w:r>
      <w:r w:rsidRPr="0EA00E09" w:rsidR="001B708E">
        <w:rPr>
          <w:spacing w:val="-5"/>
          <w:sz w:val="24"/>
          <w:szCs w:val="24"/>
        </w:rPr>
        <w:t xml:space="preserve"> </w:t>
      </w:r>
      <w:r w:rsidRPr="0EA00E09" w:rsidR="001B708E">
        <w:rPr>
          <w:sz w:val="24"/>
          <w:szCs w:val="24"/>
        </w:rPr>
        <w:t>installed</w:t>
      </w:r>
      <w:r w:rsidRPr="0EA00E09" w:rsidR="001B708E">
        <w:rPr>
          <w:spacing w:val="-5"/>
          <w:sz w:val="24"/>
          <w:szCs w:val="24"/>
        </w:rPr>
        <w:t xml:space="preserve"> </w:t>
      </w:r>
      <w:r w:rsidRPr="0EA00E09" w:rsidR="001B708E">
        <w:rPr>
          <w:sz w:val="24"/>
          <w:szCs w:val="24"/>
        </w:rPr>
        <w:t>above</w:t>
      </w:r>
      <w:r w:rsidRPr="0EA00E09" w:rsidR="001B708E">
        <w:rPr>
          <w:spacing w:val="-6"/>
          <w:sz w:val="24"/>
          <w:szCs w:val="24"/>
        </w:rPr>
        <w:t xml:space="preserve"> </w:t>
      </w:r>
      <w:r w:rsidRPr="0EA00E09" w:rsidR="001B708E">
        <w:rPr>
          <w:sz w:val="24"/>
          <w:szCs w:val="24"/>
        </w:rPr>
        <w:t>the</w:t>
      </w:r>
      <w:r w:rsidRPr="0EA00E09" w:rsidR="001B708E">
        <w:rPr>
          <w:spacing w:val="-5"/>
          <w:sz w:val="24"/>
          <w:szCs w:val="24"/>
        </w:rPr>
        <w:t xml:space="preserve"> </w:t>
      </w:r>
      <w:r w:rsidRPr="0EA00E09" w:rsidR="001B708E">
        <w:rPr>
          <w:sz w:val="24"/>
          <w:szCs w:val="24"/>
        </w:rPr>
        <w:t xml:space="preserve">range cook top OR electronically controlled solid cover plates over stove top </w:t>
      </w:r>
      <w:r w:rsidRPr="0EA00E09" w:rsidR="001B708E">
        <w:rPr>
          <w:spacing w:val="-2"/>
          <w:sz w:val="24"/>
          <w:szCs w:val="24"/>
        </w:rPr>
        <w:t>burners.</w:t>
      </w:r>
    </w:p>
    <w:p w:rsidR="00C32E22" w:rsidRDefault="00C32E22" w14:paraId="59B5AE51" w14:textId="77777777">
      <w:pPr>
        <w:pStyle w:val="BodyText"/>
        <w:rPr>
          <w:sz w:val="26"/>
        </w:rPr>
      </w:pPr>
    </w:p>
    <w:p w:rsidR="00C32E22" w:rsidRDefault="00C32E22" w14:paraId="59B5AE52" w14:textId="77777777">
      <w:pPr>
        <w:pStyle w:val="BodyText"/>
        <w:spacing w:before="7"/>
        <w:rPr>
          <w:sz w:val="36"/>
        </w:rPr>
      </w:pPr>
    </w:p>
    <w:p w:rsidR="00C32E22" w:rsidRDefault="001B708E" w14:paraId="59B5AE53" w14:textId="77777777">
      <w:pPr>
        <w:pStyle w:val="BodyText"/>
        <w:ind w:left="119"/>
      </w:pPr>
      <w:r>
        <w:t>Additional</w:t>
      </w:r>
      <w:r>
        <w:rPr>
          <w:spacing w:val="-4"/>
        </w:rPr>
        <w:t xml:space="preserve"> </w:t>
      </w:r>
      <w:r>
        <w:rPr>
          <w:spacing w:val="-2"/>
        </w:rPr>
        <w:t>Requirements:</w:t>
      </w:r>
    </w:p>
    <w:p w:rsidR="00C32E22" w:rsidRDefault="00C32E22" w14:paraId="59B5AE54" w14:textId="77777777">
      <w:pPr>
        <w:pStyle w:val="BodyText"/>
        <w:spacing w:before="1"/>
        <w:rPr>
          <w:sz w:val="21"/>
        </w:rPr>
      </w:pPr>
    </w:p>
    <w:p w:rsidR="00C32E22" w:rsidRDefault="001B708E" w14:paraId="59B5AE55" w14:textId="77777777">
      <w:pPr>
        <w:pStyle w:val="BodyText"/>
        <w:ind w:left="119"/>
      </w:pPr>
      <w:r>
        <w:t>Minimum</w:t>
      </w:r>
      <w:r>
        <w:rPr>
          <w:spacing w:val="-5"/>
        </w:rPr>
        <w:t xml:space="preserve"> </w:t>
      </w:r>
      <w:r>
        <w:t>refrigerator</w:t>
      </w:r>
      <w:r>
        <w:rPr>
          <w:spacing w:val="-5"/>
        </w:rPr>
        <w:t xml:space="preserve"> </w:t>
      </w:r>
      <w:r>
        <w:t>sizes</w:t>
      </w:r>
      <w:r>
        <w:rPr>
          <w:spacing w:val="-3"/>
        </w:rPr>
        <w:t xml:space="preserve"> </w:t>
      </w:r>
      <w:r>
        <w:rPr>
          <w:spacing w:val="-4"/>
        </w:rPr>
        <w:t>for:</w:t>
      </w:r>
    </w:p>
    <w:p w:rsidR="00111AB2" w:rsidP="00111AB2" w:rsidRDefault="00111AB2" w14:paraId="10B501B8" w14:textId="77777777">
      <w:pPr>
        <w:tabs>
          <w:tab w:val="left" w:pos="906"/>
          <w:tab w:val="left" w:pos="907"/>
        </w:tabs>
        <w:rPr>
          <w:sz w:val="24"/>
        </w:rPr>
      </w:pPr>
    </w:p>
    <w:p w:rsidRPr="00111AB2" w:rsidR="00C32E22" w:rsidP="00111AB2" w:rsidRDefault="00111AB2" w14:paraId="59B5AE57" w14:textId="37F08205">
      <w:pPr>
        <w:pStyle w:val="ListParagraph"/>
        <w:numPr>
          <w:ilvl w:val="0"/>
          <w:numId w:val="14"/>
        </w:numPr>
        <w:tabs>
          <w:tab w:val="left" w:pos="906"/>
          <w:tab w:val="left" w:pos="907"/>
        </w:tabs>
        <w:rPr>
          <w:sz w:val="24"/>
        </w:rPr>
      </w:pPr>
      <w:r>
        <w:rPr>
          <w:sz w:val="24"/>
        </w:rPr>
        <w:t>O</w:t>
      </w:r>
      <w:r w:rsidRPr="00111AB2" w:rsidR="001B708E">
        <w:rPr>
          <w:sz w:val="24"/>
        </w:rPr>
        <w:t>ne-</w:t>
      </w:r>
      <w:r w:rsidRPr="00111AB2" w:rsidR="001B708E">
        <w:rPr>
          <w:spacing w:val="-6"/>
          <w:sz w:val="24"/>
        </w:rPr>
        <w:t xml:space="preserve"> </w:t>
      </w:r>
      <w:r w:rsidRPr="00111AB2" w:rsidR="001B708E">
        <w:rPr>
          <w:sz w:val="24"/>
        </w:rPr>
        <w:t>and</w:t>
      </w:r>
      <w:r w:rsidRPr="00111AB2" w:rsidR="001B708E">
        <w:rPr>
          <w:spacing w:val="-3"/>
          <w:sz w:val="24"/>
        </w:rPr>
        <w:t xml:space="preserve"> </w:t>
      </w:r>
      <w:r w:rsidRPr="00111AB2" w:rsidR="001B708E">
        <w:rPr>
          <w:sz w:val="24"/>
        </w:rPr>
        <w:t>two-bedroom units</w:t>
      </w:r>
      <w:r w:rsidRPr="00111AB2" w:rsidR="001B708E">
        <w:rPr>
          <w:spacing w:val="-3"/>
          <w:sz w:val="24"/>
        </w:rPr>
        <w:t xml:space="preserve"> </w:t>
      </w:r>
      <w:r w:rsidRPr="00111AB2" w:rsidR="001B708E">
        <w:rPr>
          <w:sz w:val="24"/>
        </w:rPr>
        <w:t>-"14</w:t>
      </w:r>
      <w:r w:rsidRPr="00111AB2" w:rsidR="001B708E">
        <w:rPr>
          <w:spacing w:val="-1"/>
          <w:sz w:val="24"/>
        </w:rPr>
        <w:t xml:space="preserve"> </w:t>
      </w:r>
      <w:r w:rsidRPr="00111AB2" w:rsidR="001B708E">
        <w:rPr>
          <w:sz w:val="24"/>
        </w:rPr>
        <w:t>cu.</w:t>
      </w:r>
      <w:r w:rsidRPr="00111AB2" w:rsidR="001B708E">
        <w:rPr>
          <w:spacing w:val="-1"/>
          <w:sz w:val="24"/>
        </w:rPr>
        <w:t xml:space="preserve"> </w:t>
      </w:r>
      <w:r w:rsidRPr="00111AB2" w:rsidR="001B708E">
        <w:rPr>
          <w:spacing w:val="-2"/>
          <w:sz w:val="24"/>
        </w:rPr>
        <w:t>ft.”.</w:t>
      </w:r>
    </w:p>
    <w:p w:rsidRPr="00111AB2" w:rsidR="00C32E22" w:rsidP="00111AB2" w:rsidRDefault="00111AB2" w14:paraId="59B5AE58" w14:textId="6D3AEA19">
      <w:pPr>
        <w:pStyle w:val="ListParagraph"/>
        <w:numPr>
          <w:ilvl w:val="0"/>
          <w:numId w:val="14"/>
        </w:numPr>
        <w:tabs>
          <w:tab w:val="left" w:pos="839"/>
          <w:tab w:val="left" w:pos="840"/>
        </w:tabs>
        <w:spacing w:before="40"/>
        <w:rPr>
          <w:sz w:val="24"/>
        </w:rPr>
      </w:pPr>
      <w:r>
        <w:rPr>
          <w:sz w:val="24"/>
        </w:rPr>
        <w:t>T</w:t>
      </w:r>
      <w:r w:rsidRPr="00111AB2" w:rsidR="001B708E">
        <w:rPr>
          <w:sz w:val="24"/>
        </w:rPr>
        <w:t>hree-bedroom</w:t>
      </w:r>
      <w:r w:rsidRPr="00111AB2" w:rsidR="001B708E">
        <w:rPr>
          <w:spacing w:val="-6"/>
          <w:sz w:val="24"/>
        </w:rPr>
        <w:t xml:space="preserve"> </w:t>
      </w:r>
      <w:r w:rsidRPr="00111AB2" w:rsidR="001B708E">
        <w:rPr>
          <w:sz w:val="24"/>
        </w:rPr>
        <w:t>units—"16</w:t>
      </w:r>
      <w:r w:rsidRPr="00111AB2" w:rsidR="001B708E">
        <w:rPr>
          <w:spacing w:val="-3"/>
          <w:sz w:val="24"/>
        </w:rPr>
        <w:t xml:space="preserve"> </w:t>
      </w:r>
      <w:r w:rsidRPr="00111AB2" w:rsidR="001B708E">
        <w:rPr>
          <w:sz w:val="24"/>
        </w:rPr>
        <w:t>cu.</w:t>
      </w:r>
      <w:r w:rsidRPr="00111AB2" w:rsidR="001B708E">
        <w:rPr>
          <w:spacing w:val="-3"/>
          <w:sz w:val="24"/>
        </w:rPr>
        <w:t xml:space="preserve"> </w:t>
      </w:r>
      <w:r w:rsidRPr="00111AB2" w:rsidR="001B708E">
        <w:rPr>
          <w:spacing w:val="-4"/>
          <w:sz w:val="24"/>
        </w:rPr>
        <w:t>ft."</w:t>
      </w:r>
    </w:p>
    <w:p w:rsidR="00C32E22" w:rsidRDefault="001B708E" w14:paraId="59B5AE59" w14:textId="77777777">
      <w:pPr>
        <w:pStyle w:val="BodyText"/>
        <w:spacing w:before="238"/>
        <w:ind w:left="119"/>
      </w:pPr>
      <w:r>
        <w:t>All</w:t>
      </w:r>
      <w:r>
        <w:rPr>
          <w:spacing w:val="-2"/>
        </w:rPr>
        <w:t xml:space="preserve"> </w:t>
      </w:r>
      <w:r>
        <w:t>refrigerators</w:t>
      </w:r>
      <w:r>
        <w:rPr>
          <w:spacing w:val="-2"/>
        </w:rPr>
        <w:t xml:space="preserve"> </w:t>
      </w:r>
      <w:r>
        <w:t>shall</w:t>
      </w:r>
      <w:r>
        <w:rPr>
          <w:spacing w:val="-3"/>
        </w:rPr>
        <w:t xml:space="preserve"> </w:t>
      </w:r>
      <w:r>
        <w:t>have</w:t>
      </w:r>
      <w:r>
        <w:rPr>
          <w:spacing w:val="-1"/>
        </w:rPr>
        <w:t xml:space="preserve"> </w:t>
      </w:r>
      <w:r>
        <w:t>a</w:t>
      </w:r>
      <w:r>
        <w:rPr>
          <w:spacing w:val="-3"/>
        </w:rPr>
        <w:t xml:space="preserve"> </w:t>
      </w:r>
      <w:r>
        <w:t>built</w:t>
      </w:r>
      <w:r>
        <w:rPr>
          <w:spacing w:val="-1"/>
        </w:rPr>
        <w:t xml:space="preserve"> </w:t>
      </w:r>
      <w:r>
        <w:t>in</w:t>
      </w:r>
      <w:r>
        <w:rPr>
          <w:spacing w:val="-3"/>
        </w:rPr>
        <w:t xml:space="preserve"> </w:t>
      </w:r>
      <w:r>
        <w:t>"ice</w:t>
      </w:r>
      <w:r>
        <w:rPr>
          <w:spacing w:val="-2"/>
        </w:rPr>
        <w:t xml:space="preserve"> maker".</w:t>
      </w:r>
    </w:p>
    <w:p w:rsidR="00C32E22" w:rsidRDefault="00C32E22" w14:paraId="59B5AE5A" w14:textId="77777777">
      <w:pPr>
        <w:pStyle w:val="BodyText"/>
        <w:spacing w:before="1"/>
        <w:rPr>
          <w:sz w:val="21"/>
        </w:rPr>
      </w:pPr>
    </w:p>
    <w:p w:rsidR="00C32E22" w:rsidRDefault="001B708E" w14:paraId="59B5AE5B" w14:textId="77777777">
      <w:pPr>
        <w:pStyle w:val="BodyText"/>
        <w:spacing w:line="276" w:lineRule="auto"/>
        <w:ind w:left="119" w:right="349"/>
      </w:pPr>
      <w:r>
        <w:t>Other</w:t>
      </w:r>
      <w:r>
        <w:rPr>
          <w:spacing w:val="-4"/>
        </w:rPr>
        <w:t xml:space="preserve"> </w:t>
      </w:r>
      <w:r>
        <w:t>kitchen</w:t>
      </w:r>
      <w:r>
        <w:rPr>
          <w:spacing w:val="-4"/>
        </w:rPr>
        <w:t xml:space="preserve"> </w:t>
      </w:r>
      <w:r>
        <w:t>appliance</w:t>
      </w:r>
      <w:r>
        <w:rPr>
          <w:spacing w:val="-2"/>
        </w:rPr>
        <w:t xml:space="preserve"> </w:t>
      </w:r>
      <w:r>
        <w:t>sizes</w:t>
      </w:r>
      <w:r>
        <w:rPr>
          <w:spacing w:val="-5"/>
        </w:rPr>
        <w:t xml:space="preserve"> </w:t>
      </w:r>
      <w:r>
        <w:t>must</w:t>
      </w:r>
      <w:r>
        <w:rPr>
          <w:spacing w:val="-5"/>
        </w:rPr>
        <w:t xml:space="preserve"> </w:t>
      </w:r>
      <w:r>
        <w:t>be</w:t>
      </w:r>
      <w:r>
        <w:rPr>
          <w:spacing w:val="-4"/>
        </w:rPr>
        <w:t xml:space="preserve"> </w:t>
      </w:r>
      <w:r>
        <w:t>appropriate</w:t>
      </w:r>
      <w:r>
        <w:rPr>
          <w:spacing w:val="-2"/>
        </w:rPr>
        <w:t xml:space="preserve"> </w:t>
      </w:r>
      <w:r>
        <w:t>for</w:t>
      </w:r>
      <w:r>
        <w:rPr>
          <w:spacing w:val="-4"/>
        </w:rPr>
        <w:t xml:space="preserve"> </w:t>
      </w:r>
      <w:r>
        <w:t>the</w:t>
      </w:r>
      <w:r>
        <w:rPr>
          <w:spacing w:val="-2"/>
        </w:rPr>
        <w:t xml:space="preserve"> </w:t>
      </w:r>
      <w:r>
        <w:t>unit</w:t>
      </w:r>
      <w:r>
        <w:rPr>
          <w:spacing w:val="-2"/>
        </w:rPr>
        <w:t xml:space="preserve"> </w:t>
      </w:r>
      <w:r>
        <w:t>and</w:t>
      </w:r>
      <w:r>
        <w:rPr>
          <w:spacing w:val="-4"/>
        </w:rPr>
        <w:t xml:space="preserve"> </w:t>
      </w:r>
      <w:r>
        <w:t>number</w:t>
      </w:r>
      <w:r>
        <w:rPr>
          <w:spacing w:val="-6"/>
        </w:rPr>
        <w:t xml:space="preserve"> </w:t>
      </w:r>
      <w:r>
        <w:t xml:space="preserve">of </w:t>
      </w:r>
      <w:r>
        <w:rPr>
          <w:spacing w:val="-2"/>
        </w:rPr>
        <w:t>tenants.</w:t>
      </w:r>
    </w:p>
    <w:p w:rsidR="00C32E22" w:rsidRDefault="001B708E" w14:paraId="59B5AE5C" w14:textId="77777777">
      <w:pPr>
        <w:pStyle w:val="BodyText"/>
        <w:spacing w:before="201" w:line="276" w:lineRule="auto"/>
        <w:ind w:left="119"/>
      </w:pPr>
      <w:r>
        <w:t>Appropriate</w:t>
      </w:r>
      <w:r>
        <w:rPr>
          <w:spacing w:val="-4"/>
        </w:rPr>
        <w:t xml:space="preserve"> </w:t>
      </w:r>
      <w:r>
        <w:t>appliances</w:t>
      </w:r>
      <w:r>
        <w:rPr>
          <w:spacing w:val="-5"/>
        </w:rPr>
        <w:t xml:space="preserve"> </w:t>
      </w:r>
      <w:r>
        <w:t>listed</w:t>
      </w:r>
      <w:r>
        <w:rPr>
          <w:spacing w:val="-2"/>
        </w:rPr>
        <w:t xml:space="preserve"> </w:t>
      </w:r>
      <w:r>
        <w:t>in</w:t>
      </w:r>
      <w:r>
        <w:rPr>
          <w:spacing w:val="-2"/>
        </w:rPr>
        <w:t xml:space="preserve"> </w:t>
      </w:r>
      <w:r>
        <w:t>US</w:t>
      </w:r>
      <w:r>
        <w:rPr>
          <w:spacing w:val="-5"/>
        </w:rPr>
        <w:t xml:space="preserve"> </w:t>
      </w:r>
      <w:r>
        <w:t>EPA’s</w:t>
      </w:r>
      <w:r>
        <w:rPr>
          <w:spacing w:val="-3"/>
        </w:rPr>
        <w:t xml:space="preserve"> </w:t>
      </w:r>
      <w:r>
        <w:t>Energy</w:t>
      </w:r>
      <w:r>
        <w:rPr>
          <w:spacing w:val="-3"/>
        </w:rPr>
        <w:t xml:space="preserve"> </w:t>
      </w:r>
      <w:r>
        <w:t>Star</w:t>
      </w:r>
      <w:r>
        <w:rPr>
          <w:spacing w:val="-4"/>
        </w:rPr>
        <w:t xml:space="preserve"> </w:t>
      </w:r>
      <w:r>
        <w:t>program</w:t>
      </w:r>
      <w:r>
        <w:rPr>
          <w:spacing w:val="-4"/>
        </w:rPr>
        <w:t xml:space="preserve"> </w:t>
      </w:r>
      <w:r>
        <w:t>must</w:t>
      </w:r>
      <w:r>
        <w:rPr>
          <w:spacing w:val="-2"/>
        </w:rPr>
        <w:t xml:space="preserve"> </w:t>
      </w:r>
      <w:r>
        <w:t>be</w:t>
      </w:r>
      <w:r>
        <w:rPr>
          <w:spacing w:val="-4"/>
        </w:rPr>
        <w:t xml:space="preserve"> </w:t>
      </w:r>
      <w:r>
        <w:t xml:space="preserve">provided. Further information is available at </w:t>
      </w:r>
      <w:hyperlink r:id="rId17">
        <w:r>
          <w:t>http://www.energystar.gov/</w:t>
        </w:r>
      </w:hyperlink>
    </w:p>
    <w:p w:rsidR="00C32E22" w:rsidRDefault="00C32E22" w14:paraId="59B5AE5D" w14:textId="77777777">
      <w:pPr>
        <w:pStyle w:val="BodyText"/>
        <w:rPr>
          <w:sz w:val="26"/>
        </w:rPr>
      </w:pPr>
    </w:p>
    <w:p w:rsidR="00C32E22" w:rsidRDefault="00C32E22" w14:paraId="59B5AE5E" w14:textId="77777777">
      <w:pPr>
        <w:pStyle w:val="BodyText"/>
        <w:spacing w:before="3"/>
        <w:rPr>
          <w:sz w:val="36"/>
        </w:rPr>
      </w:pPr>
    </w:p>
    <w:p w:rsidRPr="009B7194" w:rsidR="00C32E22" w:rsidRDefault="001B708E" w14:paraId="59B5AE5F" w14:textId="77777777">
      <w:pPr>
        <w:pStyle w:val="Heading1"/>
        <w:rPr>
          <w:u w:val="single"/>
        </w:rPr>
      </w:pPr>
      <w:r w:rsidRPr="009B7194">
        <w:rPr>
          <w:u w:val="single"/>
        </w:rPr>
        <w:t>ADDITIONAL</w:t>
      </w:r>
      <w:r w:rsidRPr="009B7194">
        <w:rPr>
          <w:spacing w:val="-6"/>
          <w:u w:val="single"/>
        </w:rPr>
        <w:t xml:space="preserve"> </w:t>
      </w:r>
      <w:r w:rsidRPr="009B7194">
        <w:rPr>
          <w:u w:val="single"/>
        </w:rPr>
        <w:t>SENIOR</w:t>
      </w:r>
      <w:r w:rsidRPr="009B7194">
        <w:rPr>
          <w:spacing w:val="-5"/>
          <w:u w:val="single"/>
        </w:rPr>
        <w:t xml:space="preserve"> </w:t>
      </w:r>
      <w:r w:rsidRPr="009B7194">
        <w:rPr>
          <w:u w:val="single"/>
        </w:rPr>
        <w:t>DEVELOPMENT</w:t>
      </w:r>
      <w:r w:rsidRPr="009B7194">
        <w:rPr>
          <w:spacing w:val="-2"/>
          <w:u w:val="single"/>
        </w:rPr>
        <w:t xml:space="preserve"> AMENITIES</w:t>
      </w:r>
    </w:p>
    <w:p w:rsidR="00C32E22" w:rsidRDefault="00C32E22" w14:paraId="59B5AE60" w14:textId="77777777">
      <w:pPr>
        <w:pStyle w:val="BodyText"/>
        <w:spacing w:before="5"/>
        <w:rPr>
          <w:b/>
          <w:sz w:val="29"/>
        </w:rPr>
      </w:pPr>
    </w:p>
    <w:p w:rsidR="00C32E22" w:rsidRDefault="001B708E" w14:paraId="59B5AE61" w14:textId="340BAD56">
      <w:pPr>
        <w:pStyle w:val="BodyText"/>
        <w:spacing w:line="360" w:lineRule="auto"/>
        <w:ind w:left="119"/>
      </w:pPr>
      <w:r>
        <w:t>All</w:t>
      </w:r>
      <w:r>
        <w:rPr>
          <w:spacing w:val="-1"/>
        </w:rPr>
        <w:t xml:space="preserve"> </w:t>
      </w:r>
      <w:r>
        <w:t>"Senior</w:t>
      </w:r>
      <w:r w:rsidR="006550B0">
        <w:t>”</w:t>
      </w:r>
      <w:r>
        <w:rPr>
          <w:spacing w:val="-1"/>
        </w:rPr>
        <w:t xml:space="preserve"> </w:t>
      </w:r>
      <w:r>
        <w:t>Developments</w:t>
      </w:r>
      <w:r>
        <w:rPr>
          <w:spacing w:val="-1"/>
        </w:rPr>
        <w:t xml:space="preserve"> </w:t>
      </w:r>
      <w:r>
        <w:t>(Elderly</w:t>
      </w:r>
      <w:r>
        <w:rPr>
          <w:spacing w:val="-1"/>
        </w:rPr>
        <w:t xml:space="preserve"> </w:t>
      </w:r>
      <w:r>
        <w:t>and Housing for</w:t>
      </w:r>
      <w:r>
        <w:rPr>
          <w:spacing w:val="-1"/>
        </w:rPr>
        <w:t xml:space="preserve"> </w:t>
      </w:r>
      <w:r>
        <w:t>Older</w:t>
      </w:r>
      <w:r>
        <w:rPr>
          <w:spacing w:val="-1"/>
        </w:rPr>
        <w:t xml:space="preserve"> </w:t>
      </w:r>
      <w:r>
        <w:t>Persons)</w:t>
      </w:r>
      <w:r>
        <w:rPr>
          <w:spacing w:val="-3"/>
        </w:rPr>
        <w:t xml:space="preserve"> </w:t>
      </w:r>
      <w:r>
        <w:t>must include</w:t>
      </w:r>
      <w:r>
        <w:rPr>
          <w:spacing w:val="-2"/>
        </w:rPr>
        <w:t xml:space="preserve"> </w:t>
      </w:r>
      <w:r>
        <w:t xml:space="preserve">the </w:t>
      </w:r>
      <w:r>
        <w:rPr>
          <w:spacing w:val="-2"/>
        </w:rPr>
        <w:t>following:</w:t>
      </w:r>
    </w:p>
    <w:p w:rsidR="00C32E22" w:rsidRDefault="00C32E22" w14:paraId="59B5AE63" w14:textId="77777777">
      <w:pPr>
        <w:pStyle w:val="BodyText"/>
        <w:spacing w:before="10"/>
        <w:rPr>
          <w:sz w:val="32"/>
        </w:rPr>
      </w:pPr>
    </w:p>
    <w:p w:rsidRPr="009B7194" w:rsidR="00C32E22" w:rsidRDefault="001B708E" w14:paraId="59B5AE64" w14:textId="57CE8AEF">
      <w:pPr>
        <w:pStyle w:val="Heading2"/>
        <w:jc w:val="left"/>
        <w:rPr>
          <w:u w:val="none"/>
        </w:rPr>
      </w:pPr>
      <w:r w:rsidRPr="009B7194">
        <w:rPr>
          <w:spacing w:val="-2"/>
          <w:u w:val="none"/>
        </w:rPr>
        <w:t>Elevators</w:t>
      </w:r>
      <w:r w:rsidRPr="009B7194" w:rsidR="00D33DC4">
        <w:rPr>
          <w:spacing w:val="-2"/>
          <w:u w:val="none"/>
        </w:rPr>
        <w:t>:</w:t>
      </w:r>
    </w:p>
    <w:p w:rsidR="00C32E22" w:rsidRDefault="001B708E" w14:paraId="59B5AE65" w14:textId="77777777">
      <w:pPr>
        <w:pStyle w:val="BodyText"/>
        <w:spacing w:before="199"/>
        <w:ind w:left="119"/>
      </w:pPr>
      <w:r>
        <w:t>Elevators</w:t>
      </w:r>
      <w:r>
        <w:rPr>
          <w:spacing w:val="-7"/>
        </w:rPr>
        <w:t xml:space="preserve"> </w:t>
      </w:r>
      <w:r>
        <w:t>must</w:t>
      </w:r>
      <w:r>
        <w:rPr>
          <w:spacing w:val="-1"/>
        </w:rPr>
        <w:t xml:space="preserve"> </w:t>
      </w:r>
      <w:r>
        <w:t>be</w:t>
      </w:r>
      <w:r>
        <w:rPr>
          <w:spacing w:val="-1"/>
        </w:rPr>
        <w:t xml:space="preserve"> </w:t>
      </w:r>
      <w:r>
        <w:t>installed</w:t>
      </w:r>
      <w:r>
        <w:rPr>
          <w:spacing w:val="-2"/>
        </w:rPr>
        <w:t xml:space="preserve"> </w:t>
      </w:r>
      <w:r>
        <w:t>for</w:t>
      </w:r>
      <w:r>
        <w:rPr>
          <w:spacing w:val="-3"/>
        </w:rPr>
        <w:t xml:space="preserve"> </w:t>
      </w:r>
      <w:r>
        <w:t>access</w:t>
      </w:r>
      <w:r>
        <w:rPr>
          <w:spacing w:val="-4"/>
        </w:rPr>
        <w:t xml:space="preserve"> </w:t>
      </w:r>
      <w:r>
        <w:t>to</w:t>
      </w:r>
      <w:r>
        <w:rPr>
          <w:spacing w:val="-3"/>
        </w:rPr>
        <w:t xml:space="preserve"> </w:t>
      </w:r>
      <w:r>
        <w:t>all</w:t>
      </w:r>
      <w:r>
        <w:rPr>
          <w:spacing w:val="-3"/>
        </w:rPr>
        <w:t xml:space="preserve"> </w:t>
      </w:r>
      <w:r>
        <w:t>units</w:t>
      </w:r>
      <w:r>
        <w:rPr>
          <w:spacing w:val="-2"/>
        </w:rPr>
        <w:t xml:space="preserve"> </w:t>
      </w:r>
      <w:r>
        <w:t>above</w:t>
      </w:r>
      <w:r>
        <w:rPr>
          <w:spacing w:val="-3"/>
        </w:rPr>
        <w:t xml:space="preserve"> </w:t>
      </w:r>
      <w:r>
        <w:t>the</w:t>
      </w:r>
      <w:r>
        <w:rPr>
          <w:spacing w:val="-3"/>
        </w:rPr>
        <w:t xml:space="preserve"> </w:t>
      </w:r>
      <w:r>
        <w:t>ground</w:t>
      </w:r>
      <w:r>
        <w:rPr>
          <w:spacing w:val="-3"/>
        </w:rPr>
        <w:t xml:space="preserve"> </w:t>
      </w:r>
      <w:r>
        <w:rPr>
          <w:spacing w:val="-2"/>
        </w:rPr>
        <w:t>floor.</w:t>
      </w:r>
    </w:p>
    <w:p w:rsidR="00C32E22" w:rsidRDefault="00C32E22" w14:paraId="59B5AE67" w14:textId="77777777">
      <w:pPr>
        <w:pStyle w:val="BodyText"/>
        <w:rPr>
          <w:sz w:val="26"/>
        </w:rPr>
      </w:pPr>
    </w:p>
    <w:p w:rsidRPr="009B7194" w:rsidR="00C32E22" w:rsidRDefault="001B708E" w14:paraId="59B5AE68" w14:textId="29B4DC7A">
      <w:pPr>
        <w:pStyle w:val="Heading2"/>
        <w:spacing w:before="216"/>
        <w:jc w:val="left"/>
        <w:rPr>
          <w:u w:val="none"/>
        </w:rPr>
      </w:pPr>
      <w:r w:rsidRPr="009B7194">
        <w:rPr>
          <w:u w:val="none"/>
        </w:rPr>
        <w:t>Interior</w:t>
      </w:r>
      <w:r w:rsidRPr="009B7194">
        <w:rPr>
          <w:spacing w:val="-5"/>
          <w:u w:val="none"/>
        </w:rPr>
        <w:t xml:space="preserve"> </w:t>
      </w:r>
      <w:r w:rsidRPr="009B7194">
        <w:rPr>
          <w:u w:val="none"/>
        </w:rPr>
        <w:t>Conditioned</w:t>
      </w:r>
      <w:r w:rsidRPr="009B7194">
        <w:rPr>
          <w:spacing w:val="-6"/>
          <w:u w:val="none"/>
        </w:rPr>
        <w:t xml:space="preserve"> </w:t>
      </w:r>
      <w:r w:rsidRPr="009B7194">
        <w:rPr>
          <w:u w:val="none"/>
        </w:rPr>
        <w:t>and</w:t>
      </w:r>
      <w:r w:rsidRPr="009B7194">
        <w:rPr>
          <w:spacing w:val="-4"/>
          <w:u w:val="none"/>
        </w:rPr>
        <w:t xml:space="preserve"> </w:t>
      </w:r>
      <w:r w:rsidRPr="009B7194">
        <w:rPr>
          <w:u w:val="none"/>
        </w:rPr>
        <w:t>Furnished</w:t>
      </w:r>
      <w:r w:rsidRPr="009B7194">
        <w:rPr>
          <w:spacing w:val="-4"/>
          <w:u w:val="none"/>
        </w:rPr>
        <w:t xml:space="preserve"> </w:t>
      </w:r>
      <w:r w:rsidRPr="009B7194">
        <w:rPr>
          <w:u w:val="none"/>
        </w:rPr>
        <w:t>Gathering</w:t>
      </w:r>
      <w:r w:rsidRPr="009B7194">
        <w:rPr>
          <w:spacing w:val="-4"/>
          <w:u w:val="none"/>
        </w:rPr>
        <w:t xml:space="preserve"> </w:t>
      </w:r>
      <w:r w:rsidRPr="009B7194">
        <w:rPr>
          <w:spacing w:val="-2"/>
          <w:u w:val="none"/>
        </w:rPr>
        <w:t>Areas</w:t>
      </w:r>
      <w:r w:rsidRPr="009B7194" w:rsidR="00D33DC4">
        <w:rPr>
          <w:spacing w:val="-2"/>
          <w:u w:val="none"/>
        </w:rPr>
        <w:t>:</w:t>
      </w:r>
    </w:p>
    <w:p w:rsidR="00C32E22" w:rsidRDefault="00C32E22" w14:paraId="59B5AE69" w14:textId="77777777">
      <w:pPr>
        <w:pStyle w:val="BodyText"/>
        <w:rPr>
          <w:b/>
          <w:sz w:val="16"/>
        </w:rPr>
      </w:pPr>
    </w:p>
    <w:p w:rsidR="00C32E22" w:rsidRDefault="001B708E" w14:paraId="59B5AE6A" w14:textId="77777777">
      <w:pPr>
        <w:pStyle w:val="BodyText"/>
        <w:spacing w:before="92"/>
        <w:ind w:left="119" w:right="315"/>
        <w:jc w:val="both"/>
      </w:pPr>
      <w:r>
        <w:t>A gathering area shall be provided at each lobby. In addition, buildings with “multi- story” construction must have “interior conditioned and furnished gathering areas”. These gathering areas should be located throughout the complex including but not limited</w:t>
      </w:r>
      <w:r>
        <w:rPr>
          <w:spacing w:val="-15"/>
        </w:rPr>
        <w:t xml:space="preserve"> </w:t>
      </w:r>
      <w:r>
        <w:t>to</w:t>
      </w:r>
      <w:r>
        <w:rPr>
          <w:spacing w:val="-15"/>
        </w:rPr>
        <w:t xml:space="preserve"> </w:t>
      </w:r>
      <w:r>
        <w:t>areas</w:t>
      </w:r>
      <w:r>
        <w:rPr>
          <w:spacing w:val="-16"/>
        </w:rPr>
        <w:t xml:space="preserve"> </w:t>
      </w:r>
      <w:r>
        <w:t>near</w:t>
      </w:r>
      <w:r>
        <w:rPr>
          <w:spacing w:val="-15"/>
        </w:rPr>
        <w:t xml:space="preserve"> </w:t>
      </w:r>
      <w:r>
        <w:t>elevators.</w:t>
      </w:r>
      <w:r>
        <w:rPr>
          <w:spacing w:val="-16"/>
        </w:rPr>
        <w:t xml:space="preserve"> </w:t>
      </w:r>
      <w:r>
        <w:t>These</w:t>
      </w:r>
      <w:r>
        <w:rPr>
          <w:spacing w:val="-13"/>
        </w:rPr>
        <w:t xml:space="preserve"> </w:t>
      </w:r>
      <w:r>
        <w:t>areas</w:t>
      </w:r>
      <w:r>
        <w:rPr>
          <w:spacing w:val="-16"/>
        </w:rPr>
        <w:t xml:space="preserve"> </w:t>
      </w:r>
      <w:r>
        <w:t>provide</w:t>
      </w:r>
      <w:r>
        <w:rPr>
          <w:spacing w:val="-13"/>
        </w:rPr>
        <w:t xml:space="preserve"> </w:t>
      </w:r>
      <w:r>
        <w:t>a</w:t>
      </w:r>
      <w:r>
        <w:rPr>
          <w:spacing w:val="-15"/>
        </w:rPr>
        <w:t xml:space="preserve"> </w:t>
      </w:r>
      <w:r>
        <w:t>space</w:t>
      </w:r>
      <w:r>
        <w:rPr>
          <w:spacing w:val="-13"/>
        </w:rPr>
        <w:t xml:space="preserve"> </w:t>
      </w:r>
      <w:r>
        <w:t>for</w:t>
      </w:r>
      <w:r>
        <w:rPr>
          <w:spacing w:val="-15"/>
        </w:rPr>
        <w:t xml:space="preserve"> </w:t>
      </w:r>
      <w:r>
        <w:t>rest</w:t>
      </w:r>
      <w:r>
        <w:rPr>
          <w:spacing w:val="-16"/>
        </w:rPr>
        <w:t xml:space="preserve"> </w:t>
      </w:r>
      <w:r>
        <w:t>as</w:t>
      </w:r>
      <w:r>
        <w:rPr>
          <w:spacing w:val="-14"/>
        </w:rPr>
        <w:t xml:space="preserve"> </w:t>
      </w:r>
      <w:r>
        <w:t>well</w:t>
      </w:r>
      <w:r>
        <w:rPr>
          <w:spacing w:val="-14"/>
        </w:rPr>
        <w:t xml:space="preserve"> </w:t>
      </w:r>
      <w:r>
        <w:t>as</w:t>
      </w:r>
      <w:r>
        <w:rPr>
          <w:spacing w:val="-14"/>
        </w:rPr>
        <w:t xml:space="preserve"> </w:t>
      </w:r>
      <w:r>
        <w:t>small gathering spaces for conversation.</w:t>
      </w:r>
    </w:p>
    <w:p w:rsidR="00502951" w:rsidRDefault="00502951" w14:paraId="3DD33FFE" w14:textId="77777777">
      <w:pPr>
        <w:pStyle w:val="BodyText"/>
        <w:spacing w:before="71"/>
        <w:ind w:left="119"/>
        <w:rPr>
          <w:spacing w:val="-2"/>
        </w:rPr>
      </w:pPr>
    </w:p>
    <w:p w:rsidRPr="009B7194" w:rsidR="00C32E22" w:rsidRDefault="001B708E" w14:paraId="59B5AE6C" w14:textId="25475D4E">
      <w:pPr>
        <w:pStyle w:val="BodyText"/>
        <w:spacing w:before="71"/>
        <w:ind w:left="119"/>
        <w:rPr>
          <w:b/>
          <w:bCs/>
        </w:rPr>
      </w:pPr>
      <w:r w:rsidRPr="009B7194">
        <w:rPr>
          <w:b/>
          <w:bCs/>
          <w:spacing w:val="-2"/>
        </w:rPr>
        <w:t>Locations:</w:t>
      </w:r>
    </w:p>
    <w:p w:rsidR="004838F8" w:rsidP="004838F8" w:rsidRDefault="00282EF7" w14:paraId="7BC22813" w14:textId="5136E56E">
      <w:pPr>
        <w:pStyle w:val="BodyText"/>
        <w:numPr>
          <w:ilvl w:val="0"/>
          <w:numId w:val="17"/>
        </w:numPr>
        <w:spacing w:before="137"/>
      </w:pPr>
      <w:r>
        <w:t>G</w:t>
      </w:r>
      <w:r w:rsidR="001B708E">
        <w:t>athering</w:t>
      </w:r>
      <w:r w:rsidR="001B708E">
        <w:rPr>
          <w:spacing w:val="-3"/>
        </w:rPr>
        <w:t xml:space="preserve"> </w:t>
      </w:r>
      <w:r w:rsidR="001B708E">
        <w:t>area</w:t>
      </w:r>
      <w:r w:rsidR="001B708E">
        <w:rPr>
          <w:spacing w:val="-1"/>
        </w:rPr>
        <w:t xml:space="preserve"> </w:t>
      </w:r>
      <w:r w:rsidR="001B708E">
        <w:t>at</w:t>
      </w:r>
      <w:r w:rsidR="001B708E">
        <w:rPr>
          <w:spacing w:val="-4"/>
        </w:rPr>
        <w:t xml:space="preserve"> </w:t>
      </w:r>
      <w:r w:rsidR="001B708E">
        <w:t xml:space="preserve">each </w:t>
      </w:r>
      <w:r w:rsidR="001B708E">
        <w:rPr>
          <w:spacing w:val="-4"/>
        </w:rPr>
        <w:t>lobby</w:t>
      </w:r>
    </w:p>
    <w:p w:rsidR="00C32E22" w:rsidP="00282EF7" w:rsidRDefault="001B37CA" w14:paraId="59B5AE70" w14:textId="294E0CED">
      <w:pPr>
        <w:pStyle w:val="BodyText"/>
        <w:numPr>
          <w:ilvl w:val="0"/>
          <w:numId w:val="16"/>
        </w:numPr>
        <w:spacing w:line="276" w:lineRule="auto"/>
        <w:ind w:right="349"/>
        <w:jc w:val="both"/>
      </w:pPr>
      <w:r>
        <w:t>M</w:t>
      </w:r>
      <w:r w:rsidR="001B708E">
        <w:t>inimum</w:t>
      </w:r>
      <w:r w:rsidR="001B708E">
        <w:rPr>
          <w:spacing w:val="28"/>
        </w:rPr>
        <w:t xml:space="preserve"> </w:t>
      </w:r>
      <w:r w:rsidR="001B708E">
        <w:t>of one</w:t>
      </w:r>
      <w:r w:rsidR="001B708E">
        <w:rPr>
          <w:spacing w:val="27"/>
        </w:rPr>
        <w:t xml:space="preserve"> </w:t>
      </w:r>
      <w:r w:rsidR="001B708E">
        <w:t>(1) interior conditioned</w:t>
      </w:r>
      <w:r w:rsidR="001B708E">
        <w:rPr>
          <w:spacing w:val="27"/>
        </w:rPr>
        <w:t xml:space="preserve"> </w:t>
      </w:r>
      <w:r w:rsidR="001B708E">
        <w:t>and</w:t>
      </w:r>
      <w:r w:rsidR="001B708E">
        <w:rPr>
          <w:spacing w:val="27"/>
        </w:rPr>
        <w:t xml:space="preserve"> </w:t>
      </w:r>
      <w:r w:rsidR="001B708E">
        <w:t>furnished gathering area</w:t>
      </w:r>
      <w:r w:rsidR="001B708E">
        <w:rPr>
          <w:spacing w:val="27"/>
        </w:rPr>
        <w:t xml:space="preserve"> </w:t>
      </w:r>
      <w:r w:rsidR="001B708E">
        <w:t>per floor shall be provided in addition to the required gathering area at each lobby.</w:t>
      </w:r>
    </w:p>
    <w:p w:rsidR="00C32E22" w:rsidRDefault="00C32E22" w14:paraId="59B5AE71" w14:textId="77777777">
      <w:pPr>
        <w:pStyle w:val="BodyText"/>
        <w:spacing w:before="10"/>
        <w:rPr>
          <w:sz w:val="35"/>
        </w:rPr>
      </w:pPr>
    </w:p>
    <w:p w:rsidR="00C32E22" w:rsidRDefault="001B708E" w14:paraId="59B5AE72" w14:textId="77777777">
      <w:pPr>
        <w:pStyle w:val="BodyText"/>
        <w:spacing w:before="1"/>
        <w:ind w:left="119"/>
      </w:pPr>
      <w:r>
        <w:t>Furnishings</w:t>
      </w:r>
      <w:r>
        <w:rPr>
          <w:spacing w:val="-4"/>
        </w:rPr>
        <w:t xml:space="preserve"> </w:t>
      </w:r>
      <w:r>
        <w:t>and</w:t>
      </w:r>
      <w:r>
        <w:rPr>
          <w:spacing w:val="-3"/>
        </w:rPr>
        <w:t xml:space="preserve"> </w:t>
      </w:r>
      <w:r>
        <w:rPr>
          <w:spacing w:val="-2"/>
        </w:rPr>
        <w:t>Equipment:</w:t>
      </w:r>
    </w:p>
    <w:p w:rsidR="00C32E22" w:rsidP="001B37CA" w:rsidRDefault="001B708E" w14:paraId="59B5AE73" w14:textId="21B1A2A3">
      <w:pPr>
        <w:tabs>
          <w:tab w:val="left" w:pos="565"/>
        </w:tabs>
        <w:spacing w:before="139"/>
        <w:ind w:left="478"/>
        <w:rPr>
          <w:spacing w:val="-2"/>
          <w:sz w:val="24"/>
        </w:rPr>
      </w:pPr>
      <w:r w:rsidRPr="001B37CA">
        <w:rPr>
          <w:sz w:val="24"/>
        </w:rPr>
        <w:t>Table,</w:t>
      </w:r>
      <w:r w:rsidRPr="001B37CA">
        <w:rPr>
          <w:spacing w:val="-5"/>
          <w:sz w:val="24"/>
        </w:rPr>
        <w:t xml:space="preserve"> </w:t>
      </w:r>
      <w:r w:rsidRPr="001B37CA">
        <w:rPr>
          <w:sz w:val="24"/>
        </w:rPr>
        <w:t>chairs/sofa,</w:t>
      </w:r>
      <w:r w:rsidRPr="001B37CA">
        <w:rPr>
          <w:spacing w:val="-5"/>
          <w:sz w:val="24"/>
        </w:rPr>
        <w:t xml:space="preserve"> </w:t>
      </w:r>
      <w:r w:rsidRPr="001B37CA">
        <w:rPr>
          <w:sz w:val="24"/>
        </w:rPr>
        <w:t>task</w:t>
      </w:r>
      <w:r w:rsidRPr="001B37CA">
        <w:rPr>
          <w:spacing w:val="-4"/>
          <w:sz w:val="24"/>
        </w:rPr>
        <w:t xml:space="preserve"> </w:t>
      </w:r>
      <w:r w:rsidRPr="001B37CA">
        <w:rPr>
          <w:spacing w:val="-2"/>
          <w:sz w:val="24"/>
        </w:rPr>
        <w:t>lighting</w:t>
      </w:r>
    </w:p>
    <w:p w:rsidRPr="001B37CA" w:rsidR="001B37CA" w:rsidP="001B37CA" w:rsidRDefault="001B37CA" w14:paraId="36B8F931" w14:textId="77777777">
      <w:pPr>
        <w:tabs>
          <w:tab w:val="left" w:pos="565"/>
        </w:tabs>
        <w:spacing w:before="139"/>
        <w:ind w:left="478"/>
        <w:rPr>
          <w:sz w:val="24"/>
        </w:rPr>
      </w:pPr>
    </w:p>
    <w:p w:rsidR="00C32E22" w:rsidP="00ED49C5" w:rsidRDefault="001B708E" w14:paraId="59B5AE74" w14:textId="77777777">
      <w:pPr>
        <w:pStyle w:val="Heading1"/>
        <w:spacing w:before="137"/>
        <w:ind w:left="930"/>
        <w:jc w:val="both"/>
      </w:pPr>
      <w:r>
        <w:t>**NO</w:t>
      </w:r>
      <w:r>
        <w:rPr>
          <w:spacing w:val="-3"/>
        </w:rPr>
        <w:t xml:space="preserve"> </w:t>
      </w:r>
      <w:r>
        <w:t>FOLDING</w:t>
      </w:r>
      <w:r>
        <w:rPr>
          <w:spacing w:val="-3"/>
        </w:rPr>
        <w:t xml:space="preserve"> </w:t>
      </w:r>
      <w:r>
        <w:t>FURNITURE</w:t>
      </w:r>
      <w:r>
        <w:rPr>
          <w:spacing w:val="-2"/>
        </w:rPr>
        <w:t xml:space="preserve"> ALLOWED**</w:t>
      </w:r>
    </w:p>
    <w:p w:rsidR="00C32E22" w:rsidRDefault="00C32E22" w14:paraId="59B5AE75" w14:textId="77777777">
      <w:pPr>
        <w:pStyle w:val="BodyText"/>
        <w:rPr>
          <w:b/>
          <w:sz w:val="26"/>
        </w:rPr>
      </w:pPr>
    </w:p>
    <w:p w:rsidR="00C32E22" w:rsidRDefault="00C32E22" w14:paraId="59B5AE76" w14:textId="77777777">
      <w:pPr>
        <w:pStyle w:val="BodyText"/>
        <w:rPr>
          <w:b/>
          <w:sz w:val="26"/>
        </w:rPr>
      </w:pPr>
    </w:p>
    <w:p w:rsidR="00C32E22" w:rsidRDefault="001B708E" w14:paraId="59B5AE77" w14:textId="77777777">
      <w:pPr>
        <w:pStyle w:val="BodyText"/>
        <w:spacing w:before="230"/>
        <w:ind w:left="119"/>
      </w:pPr>
      <w:r>
        <w:t>Additional</w:t>
      </w:r>
      <w:r>
        <w:rPr>
          <w:spacing w:val="-4"/>
        </w:rPr>
        <w:t xml:space="preserve"> </w:t>
      </w:r>
      <w:r>
        <w:rPr>
          <w:spacing w:val="-2"/>
        </w:rPr>
        <w:t>Requirements:</w:t>
      </w:r>
    </w:p>
    <w:p w:rsidR="00C32E22" w:rsidRDefault="00C32E22" w14:paraId="59B5AE78" w14:textId="77777777">
      <w:pPr>
        <w:pStyle w:val="BodyText"/>
      </w:pPr>
    </w:p>
    <w:p w:rsidR="00C32E22" w:rsidRDefault="001B708E" w14:paraId="59B5AE79" w14:textId="77777777">
      <w:pPr>
        <w:pStyle w:val="BodyText"/>
        <w:ind w:left="119"/>
      </w:pPr>
      <w:r>
        <w:t>24-hour</w:t>
      </w:r>
      <w:r>
        <w:rPr>
          <w:spacing w:val="-4"/>
        </w:rPr>
        <w:t xml:space="preserve"> </w:t>
      </w:r>
      <w:r>
        <w:t>access</w:t>
      </w:r>
      <w:r>
        <w:rPr>
          <w:spacing w:val="-5"/>
        </w:rPr>
        <w:t xml:space="preserve"> </w:t>
      </w:r>
      <w:r>
        <w:t>must</w:t>
      </w:r>
      <w:r>
        <w:rPr>
          <w:spacing w:val="-2"/>
        </w:rPr>
        <w:t xml:space="preserve"> </w:t>
      </w:r>
      <w:r>
        <w:t>be</w:t>
      </w:r>
      <w:r>
        <w:rPr>
          <w:spacing w:val="-1"/>
        </w:rPr>
        <w:t xml:space="preserve"> </w:t>
      </w:r>
      <w:r>
        <w:t>provided</w:t>
      </w:r>
      <w:r>
        <w:rPr>
          <w:spacing w:val="-2"/>
        </w:rPr>
        <w:t xml:space="preserve"> </w:t>
      </w:r>
      <w:r>
        <w:t>to</w:t>
      </w:r>
      <w:r>
        <w:rPr>
          <w:spacing w:val="-2"/>
        </w:rPr>
        <w:t xml:space="preserve"> </w:t>
      </w:r>
      <w:r>
        <w:t>these</w:t>
      </w:r>
      <w:r>
        <w:rPr>
          <w:spacing w:val="-3"/>
        </w:rPr>
        <w:t xml:space="preserve"> </w:t>
      </w:r>
      <w:r>
        <w:rPr>
          <w:spacing w:val="-2"/>
        </w:rPr>
        <w:t>areas.</w:t>
      </w:r>
    </w:p>
    <w:p w:rsidR="00C32E22" w:rsidRDefault="00C32E22" w14:paraId="59B5AE7B" w14:textId="77777777">
      <w:pPr>
        <w:pStyle w:val="BodyText"/>
        <w:spacing w:before="10"/>
        <w:rPr>
          <w:sz w:val="19"/>
        </w:rPr>
      </w:pPr>
    </w:p>
    <w:p w:rsidR="00C32E22" w:rsidRDefault="001B708E" w14:paraId="59B5AE7C" w14:textId="77777777">
      <w:pPr>
        <w:pStyle w:val="Heading1"/>
        <w:spacing w:before="93"/>
        <w:ind w:left="2270" w:right="2467"/>
        <w:jc w:val="center"/>
      </w:pPr>
      <w:r>
        <w:t>AMENITIES</w:t>
      </w:r>
      <w:r>
        <w:rPr>
          <w:spacing w:val="-6"/>
        </w:rPr>
        <w:t xml:space="preserve"> </w:t>
      </w:r>
      <w:r>
        <w:t>GUIDEBOOK</w:t>
      </w:r>
      <w:r>
        <w:rPr>
          <w:spacing w:val="-9"/>
        </w:rPr>
        <w:t xml:space="preserve"> </w:t>
      </w:r>
      <w:r>
        <w:rPr>
          <w:spacing w:val="-2"/>
        </w:rPr>
        <w:t>PHOTOS</w:t>
      </w:r>
    </w:p>
    <w:p w:rsidR="00C32E22" w:rsidRDefault="001B708E" w14:paraId="59B5AE7D" w14:textId="77777777">
      <w:pPr>
        <w:pStyle w:val="BodyText"/>
        <w:spacing w:before="201" w:line="360" w:lineRule="auto"/>
        <w:ind w:left="119" w:right="332"/>
        <w:jc w:val="both"/>
      </w:pPr>
      <w:r>
        <w:t>This</w:t>
      </w:r>
      <w:r>
        <w:rPr>
          <w:spacing w:val="-14"/>
        </w:rPr>
        <w:t xml:space="preserve"> </w:t>
      </w:r>
      <w:r>
        <w:t>appendix</w:t>
      </w:r>
      <w:r>
        <w:rPr>
          <w:spacing w:val="-11"/>
        </w:rPr>
        <w:t xml:space="preserve"> </w:t>
      </w:r>
      <w:r>
        <w:t>to</w:t>
      </w:r>
      <w:r>
        <w:rPr>
          <w:spacing w:val="-13"/>
        </w:rPr>
        <w:t xml:space="preserve"> </w:t>
      </w:r>
      <w:r>
        <w:t>the</w:t>
      </w:r>
      <w:r>
        <w:rPr>
          <w:spacing w:val="-15"/>
        </w:rPr>
        <w:t xml:space="preserve"> </w:t>
      </w:r>
      <w:r>
        <w:t>Amenities</w:t>
      </w:r>
      <w:r>
        <w:rPr>
          <w:spacing w:val="-16"/>
        </w:rPr>
        <w:t xml:space="preserve"> </w:t>
      </w:r>
      <w:r>
        <w:t>Guidebook</w:t>
      </w:r>
      <w:r>
        <w:rPr>
          <w:spacing w:val="-16"/>
        </w:rPr>
        <w:t xml:space="preserve"> </w:t>
      </w:r>
      <w:r>
        <w:t>provides</w:t>
      </w:r>
      <w:r>
        <w:rPr>
          <w:spacing w:val="-14"/>
        </w:rPr>
        <w:t xml:space="preserve"> </w:t>
      </w:r>
      <w:r>
        <w:t>pictures</w:t>
      </w:r>
      <w:r>
        <w:rPr>
          <w:spacing w:val="-11"/>
        </w:rPr>
        <w:t xml:space="preserve"> </w:t>
      </w:r>
      <w:r>
        <w:t>of</w:t>
      </w:r>
      <w:r>
        <w:rPr>
          <w:spacing w:val="-15"/>
        </w:rPr>
        <w:t xml:space="preserve"> </w:t>
      </w:r>
      <w:r>
        <w:t>Georgia</w:t>
      </w:r>
      <w:r>
        <w:rPr>
          <w:spacing w:val="-13"/>
        </w:rPr>
        <w:t xml:space="preserve"> </w:t>
      </w:r>
      <w:r>
        <w:t>Department of Community Affairs projects representing good and bad examples of site amenities listed in the Guidebook.</w:t>
      </w:r>
      <w:r>
        <w:rPr>
          <w:spacing w:val="40"/>
        </w:rPr>
        <w:t xml:space="preserve"> </w:t>
      </w:r>
      <w:r>
        <w:t>Refer to the Guidebook for detailed requirements and specifications for these amenities.</w:t>
      </w:r>
    </w:p>
    <w:p w:rsidR="00C32E22" w:rsidRDefault="001B708E" w14:paraId="59B5AE7E" w14:textId="77777777">
      <w:pPr>
        <w:spacing w:before="219"/>
        <w:ind w:left="2266" w:right="2468"/>
        <w:jc w:val="center"/>
        <w:rPr>
          <w:b/>
          <w:sz w:val="24"/>
        </w:rPr>
      </w:pPr>
      <w:r>
        <w:rPr>
          <w:b/>
          <w:sz w:val="24"/>
          <w:u w:val="single"/>
        </w:rPr>
        <w:t>REQUIRED</w:t>
      </w:r>
      <w:r>
        <w:rPr>
          <w:b/>
          <w:spacing w:val="-4"/>
          <w:sz w:val="24"/>
          <w:u w:val="single"/>
        </w:rPr>
        <w:t xml:space="preserve"> </w:t>
      </w:r>
      <w:r>
        <w:rPr>
          <w:b/>
          <w:sz w:val="24"/>
          <w:u w:val="single"/>
        </w:rPr>
        <w:t>STANDARD</w:t>
      </w:r>
      <w:r>
        <w:rPr>
          <w:b/>
          <w:spacing w:val="-4"/>
          <w:sz w:val="24"/>
          <w:u w:val="single"/>
        </w:rPr>
        <w:t xml:space="preserve"> </w:t>
      </w:r>
      <w:r>
        <w:rPr>
          <w:b/>
          <w:spacing w:val="-2"/>
          <w:sz w:val="24"/>
          <w:u w:val="single"/>
        </w:rPr>
        <w:t>AMENITIES</w:t>
      </w:r>
    </w:p>
    <w:p w:rsidR="00C32E22" w:rsidRDefault="001B708E" w14:paraId="59B5AE7F" w14:textId="77777777">
      <w:pPr>
        <w:pStyle w:val="Heading2"/>
        <w:spacing w:before="223"/>
        <w:ind w:left="2266" w:right="2468"/>
        <w:rPr>
          <w:u w:val="none"/>
        </w:rPr>
      </w:pPr>
      <w:r>
        <w:t>Community</w:t>
      </w:r>
      <w:r>
        <w:rPr>
          <w:spacing w:val="-4"/>
        </w:rPr>
        <w:t xml:space="preserve"> </w:t>
      </w:r>
      <w:r>
        <w:rPr>
          <w:spacing w:val="-2"/>
        </w:rPr>
        <w:t>Building/Room</w:t>
      </w:r>
    </w:p>
    <w:p w:rsidR="00C32E22" w:rsidRDefault="001B708E" w14:paraId="59B5AE80" w14:textId="77777777">
      <w:pPr>
        <w:pStyle w:val="BodyText"/>
        <w:spacing w:before="6"/>
        <w:rPr>
          <w:b/>
        </w:rPr>
      </w:pPr>
      <w:r>
        <w:rPr>
          <w:noProof/>
        </w:rPr>
        <w:drawing>
          <wp:anchor distT="0" distB="0" distL="0" distR="0" simplePos="0" relativeHeight="251658254" behindDoc="0" locked="0" layoutInCell="1" allowOverlap="1" wp14:anchorId="59B5AEE3" wp14:editId="59B5AEE4">
            <wp:simplePos x="0" y="0"/>
            <wp:positionH relativeFrom="page">
              <wp:posOffset>1079500</wp:posOffset>
            </wp:positionH>
            <wp:positionV relativeFrom="paragraph">
              <wp:posOffset>194887</wp:posOffset>
            </wp:positionV>
            <wp:extent cx="5636725" cy="424281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636725" cy="4242816"/>
                    </a:xfrm>
                    <a:prstGeom prst="rect">
                      <a:avLst/>
                    </a:prstGeom>
                  </pic:spPr>
                </pic:pic>
              </a:graphicData>
            </a:graphic>
          </wp:anchor>
        </w:drawing>
      </w:r>
    </w:p>
    <w:p w:rsidR="00C32E22" w:rsidRDefault="001B708E" w14:paraId="59B5AE81" w14:textId="77777777">
      <w:pPr>
        <w:pStyle w:val="BodyText"/>
        <w:spacing w:before="7"/>
        <w:ind w:left="2250" w:right="2468"/>
        <w:jc w:val="center"/>
      </w:pPr>
      <w:r>
        <w:t>Acceptable</w:t>
      </w:r>
      <w:r>
        <w:rPr>
          <w:spacing w:val="-5"/>
        </w:rPr>
        <w:t xml:space="preserve"> </w:t>
      </w:r>
      <w:r>
        <w:t>Community</w:t>
      </w:r>
      <w:r>
        <w:rPr>
          <w:spacing w:val="-7"/>
        </w:rPr>
        <w:t xml:space="preserve"> </w:t>
      </w:r>
      <w:r>
        <w:t>Building</w:t>
      </w:r>
      <w:r>
        <w:rPr>
          <w:spacing w:val="-5"/>
        </w:rPr>
        <w:t xml:space="preserve"> </w:t>
      </w:r>
      <w:r>
        <w:rPr>
          <w:spacing w:val="-2"/>
        </w:rPr>
        <w:t>Exterior</w:t>
      </w:r>
    </w:p>
    <w:p w:rsidR="00C32E22" w:rsidRDefault="00C32E22" w14:paraId="59B5AE82" w14:textId="77777777">
      <w:pPr>
        <w:jc w:val="center"/>
        <w:sectPr w:rsidR="00C32E22">
          <w:footerReference w:type="default" r:id="rId19"/>
          <w:pgSz w:w="12240" w:h="15840" w:orient="portrait"/>
          <w:pgMar w:top="1820" w:right="1400" w:bottom="900" w:left="1580" w:header="0" w:footer="706" w:gutter="0"/>
          <w:cols w:space="720"/>
        </w:sectPr>
      </w:pPr>
    </w:p>
    <w:p w:rsidR="00C32E22" w:rsidRDefault="001B708E" w14:paraId="59B5AE83" w14:textId="77777777">
      <w:pPr>
        <w:pStyle w:val="BodyText"/>
        <w:ind w:left="120"/>
        <w:rPr>
          <w:sz w:val="20"/>
        </w:rPr>
      </w:pPr>
      <w:r>
        <w:rPr>
          <w:noProof/>
          <w:sz w:val="20"/>
        </w:rPr>
        <w:drawing>
          <wp:inline distT="0" distB="0" distL="0" distR="0" wp14:anchorId="59B5AEE5" wp14:editId="59B5AEE6">
            <wp:extent cx="5660906" cy="4233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5660906" cy="4233957"/>
                    </a:xfrm>
                    <a:prstGeom prst="rect">
                      <a:avLst/>
                    </a:prstGeom>
                  </pic:spPr>
                </pic:pic>
              </a:graphicData>
            </a:graphic>
          </wp:inline>
        </w:drawing>
      </w:r>
    </w:p>
    <w:p w:rsidR="00C32E22" w:rsidRDefault="001B708E" w14:paraId="59B5AE84" w14:textId="77777777">
      <w:pPr>
        <w:pStyle w:val="BodyText"/>
        <w:spacing w:before="2"/>
        <w:ind w:left="2270" w:right="2406"/>
        <w:jc w:val="center"/>
      </w:pPr>
      <w:r>
        <w:t>Acceptable</w:t>
      </w:r>
      <w:r>
        <w:rPr>
          <w:spacing w:val="-3"/>
        </w:rPr>
        <w:t xml:space="preserve"> </w:t>
      </w:r>
      <w:r>
        <w:t>Community</w:t>
      </w:r>
      <w:r>
        <w:rPr>
          <w:spacing w:val="-6"/>
        </w:rPr>
        <w:t xml:space="preserve"> </w:t>
      </w:r>
      <w:r>
        <w:t>Room</w:t>
      </w:r>
      <w:r>
        <w:rPr>
          <w:spacing w:val="1"/>
        </w:rPr>
        <w:t xml:space="preserve"> </w:t>
      </w:r>
      <w:r>
        <w:rPr>
          <w:spacing w:val="-2"/>
        </w:rPr>
        <w:t>Interior</w:t>
      </w:r>
    </w:p>
    <w:p w:rsidR="00C32E22" w:rsidRDefault="00C32E22" w14:paraId="59B5AE85" w14:textId="77777777">
      <w:pPr>
        <w:pStyle w:val="BodyText"/>
        <w:rPr>
          <w:sz w:val="20"/>
        </w:rPr>
      </w:pPr>
    </w:p>
    <w:p w:rsidR="00C32E22" w:rsidRDefault="001B708E" w14:paraId="59B5AE86" w14:textId="77777777">
      <w:pPr>
        <w:pStyle w:val="BodyText"/>
        <w:spacing w:before="4"/>
        <w:rPr>
          <w:sz w:val="12"/>
        </w:rPr>
      </w:pPr>
      <w:r>
        <w:rPr>
          <w:noProof/>
        </w:rPr>
        <w:drawing>
          <wp:anchor distT="0" distB="0" distL="0" distR="0" simplePos="0" relativeHeight="251658255" behindDoc="0" locked="0" layoutInCell="1" allowOverlap="1" wp14:anchorId="59B5AEE7" wp14:editId="59B5AEE8">
            <wp:simplePos x="0" y="0"/>
            <wp:positionH relativeFrom="page">
              <wp:posOffset>1679575</wp:posOffset>
            </wp:positionH>
            <wp:positionV relativeFrom="paragraph">
              <wp:posOffset>105424</wp:posOffset>
            </wp:positionV>
            <wp:extent cx="4424006" cy="32918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4424006" cy="3291840"/>
                    </a:xfrm>
                    <a:prstGeom prst="rect">
                      <a:avLst/>
                    </a:prstGeom>
                  </pic:spPr>
                </pic:pic>
              </a:graphicData>
            </a:graphic>
          </wp:anchor>
        </w:drawing>
      </w:r>
    </w:p>
    <w:p w:rsidR="00C32E22" w:rsidRDefault="001B708E" w14:paraId="59B5AE87" w14:textId="77777777">
      <w:pPr>
        <w:pStyle w:val="BodyText"/>
        <w:spacing w:before="36"/>
        <w:ind w:left="2267" w:right="2468"/>
        <w:jc w:val="center"/>
      </w:pPr>
      <w:r>
        <w:t>Not</w:t>
      </w:r>
      <w:r>
        <w:rPr>
          <w:spacing w:val="-3"/>
        </w:rPr>
        <w:t xml:space="preserve"> </w:t>
      </w:r>
      <w:r>
        <w:t>Acceptable</w:t>
      </w:r>
      <w:r>
        <w:rPr>
          <w:spacing w:val="-4"/>
        </w:rPr>
        <w:t xml:space="preserve"> </w:t>
      </w:r>
      <w:r>
        <w:t>Community</w:t>
      </w:r>
      <w:r>
        <w:rPr>
          <w:spacing w:val="-8"/>
        </w:rPr>
        <w:t xml:space="preserve"> </w:t>
      </w:r>
      <w:r>
        <w:t>Room</w:t>
      </w:r>
      <w:r>
        <w:rPr>
          <w:spacing w:val="1"/>
        </w:rPr>
        <w:t xml:space="preserve"> </w:t>
      </w:r>
      <w:r>
        <w:rPr>
          <w:spacing w:val="-2"/>
        </w:rPr>
        <w:t>Interior</w:t>
      </w:r>
    </w:p>
    <w:p w:rsidR="00C32E22" w:rsidRDefault="00C32E22" w14:paraId="59B5AE88" w14:textId="77777777">
      <w:pPr>
        <w:pStyle w:val="BodyText"/>
        <w:spacing w:before="5"/>
        <w:rPr>
          <w:sz w:val="26"/>
        </w:rPr>
      </w:pPr>
    </w:p>
    <w:p w:rsidR="00C32E22" w:rsidRDefault="001B708E" w14:paraId="59B5AE89" w14:textId="77777777">
      <w:pPr>
        <w:pStyle w:val="BodyText"/>
        <w:spacing w:before="1"/>
        <w:ind w:left="127" w:right="327"/>
        <w:jc w:val="center"/>
      </w:pPr>
      <w:r>
        <w:t>The</w:t>
      </w:r>
      <w:r>
        <w:rPr>
          <w:spacing w:val="-6"/>
        </w:rPr>
        <w:t xml:space="preserve"> </w:t>
      </w:r>
      <w:r>
        <w:t>property</w:t>
      </w:r>
      <w:r>
        <w:rPr>
          <w:spacing w:val="-9"/>
        </w:rPr>
        <w:t xml:space="preserve"> </w:t>
      </w:r>
      <w:r>
        <w:t>manager’s office</w:t>
      </w:r>
      <w:r>
        <w:rPr>
          <w:spacing w:val="-6"/>
        </w:rPr>
        <w:t xml:space="preserve"> </w:t>
      </w:r>
      <w:r>
        <w:t>must</w:t>
      </w:r>
      <w:r>
        <w:rPr>
          <w:spacing w:val="-4"/>
        </w:rPr>
        <w:t xml:space="preserve"> </w:t>
      </w:r>
      <w:r>
        <w:t>be</w:t>
      </w:r>
      <w:r>
        <w:rPr>
          <w:spacing w:val="-3"/>
        </w:rPr>
        <w:t xml:space="preserve"> </w:t>
      </w:r>
      <w:r>
        <w:t>separate</w:t>
      </w:r>
      <w:r>
        <w:rPr>
          <w:spacing w:val="-3"/>
        </w:rPr>
        <w:t xml:space="preserve"> </w:t>
      </w:r>
      <w:r>
        <w:t>from</w:t>
      </w:r>
      <w:r>
        <w:rPr>
          <w:spacing w:val="-3"/>
        </w:rPr>
        <w:t xml:space="preserve"> </w:t>
      </w:r>
      <w:r>
        <w:t>the</w:t>
      </w:r>
      <w:r>
        <w:rPr>
          <w:spacing w:val="-3"/>
        </w:rPr>
        <w:t xml:space="preserve"> </w:t>
      </w:r>
      <w:r>
        <w:t>community</w:t>
      </w:r>
      <w:r>
        <w:rPr>
          <w:spacing w:val="-6"/>
        </w:rPr>
        <w:t xml:space="preserve"> </w:t>
      </w:r>
      <w:r>
        <w:rPr>
          <w:spacing w:val="-2"/>
        </w:rPr>
        <w:t>room.</w:t>
      </w:r>
    </w:p>
    <w:p w:rsidR="00C32E22" w:rsidRDefault="00C32E22" w14:paraId="59B5AE8A" w14:textId="77777777">
      <w:pPr>
        <w:jc w:val="center"/>
        <w:sectPr w:rsidR="00C32E22">
          <w:pgSz w:w="12240" w:h="15840" w:orient="portrait"/>
          <w:pgMar w:top="1080" w:right="1400" w:bottom="900" w:left="1580" w:header="0" w:footer="706" w:gutter="0"/>
          <w:cols w:space="720"/>
        </w:sectPr>
      </w:pPr>
    </w:p>
    <w:p w:rsidR="00C32E22" w:rsidRDefault="001B708E" w14:paraId="59B5AE8B" w14:textId="77777777">
      <w:pPr>
        <w:pStyle w:val="Heading2"/>
        <w:spacing w:before="79"/>
        <w:ind w:left="2266" w:right="2468"/>
        <w:rPr>
          <w:u w:val="none"/>
        </w:rPr>
      </w:pPr>
      <w:r>
        <w:t>Exterior</w:t>
      </w:r>
      <w:r>
        <w:rPr>
          <w:spacing w:val="-8"/>
        </w:rPr>
        <w:t xml:space="preserve"> </w:t>
      </w:r>
      <w:r>
        <w:t>Gathering</w:t>
      </w:r>
      <w:r>
        <w:rPr>
          <w:spacing w:val="-5"/>
        </w:rPr>
        <w:t xml:space="preserve"> </w:t>
      </w:r>
      <w:r>
        <w:rPr>
          <w:spacing w:val="-4"/>
        </w:rPr>
        <w:t>Area</w:t>
      </w:r>
    </w:p>
    <w:p w:rsidR="00C32E22" w:rsidRDefault="001B708E" w14:paraId="59B5AE8C" w14:textId="77777777">
      <w:pPr>
        <w:pStyle w:val="BodyText"/>
        <w:spacing w:before="5"/>
        <w:rPr>
          <w:b/>
        </w:rPr>
      </w:pPr>
      <w:r>
        <w:rPr>
          <w:noProof/>
        </w:rPr>
        <w:drawing>
          <wp:anchor distT="0" distB="0" distL="0" distR="0" simplePos="0" relativeHeight="251658240" behindDoc="0" locked="0" layoutInCell="1" allowOverlap="1" wp14:anchorId="59B5AEE9" wp14:editId="59B5AEEA">
            <wp:simplePos x="0" y="0"/>
            <wp:positionH relativeFrom="page">
              <wp:posOffset>1677035</wp:posOffset>
            </wp:positionH>
            <wp:positionV relativeFrom="paragraph">
              <wp:posOffset>193689</wp:posOffset>
            </wp:positionV>
            <wp:extent cx="4425049" cy="3740848"/>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4425049" cy="3740848"/>
                    </a:xfrm>
                    <a:prstGeom prst="rect">
                      <a:avLst/>
                    </a:prstGeom>
                  </pic:spPr>
                </pic:pic>
              </a:graphicData>
            </a:graphic>
          </wp:anchor>
        </w:drawing>
      </w:r>
    </w:p>
    <w:p w:rsidR="00C32E22" w:rsidRDefault="001B708E" w14:paraId="59B5AE8D" w14:textId="77777777">
      <w:pPr>
        <w:pStyle w:val="BodyText"/>
        <w:spacing w:before="25"/>
        <w:ind w:left="2265" w:right="2468"/>
        <w:jc w:val="center"/>
      </w:pPr>
      <w:r>
        <w:rPr>
          <w:spacing w:val="-2"/>
        </w:rPr>
        <w:t>Acceptable</w:t>
      </w:r>
    </w:p>
    <w:p w:rsidR="00C32E22" w:rsidRDefault="00C32E22" w14:paraId="59B5AE8E" w14:textId="77777777">
      <w:pPr>
        <w:pStyle w:val="BodyText"/>
        <w:rPr>
          <w:sz w:val="20"/>
        </w:rPr>
      </w:pPr>
    </w:p>
    <w:p w:rsidR="00C32E22" w:rsidRDefault="001B708E" w14:paraId="59B5AE8F" w14:textId="77777777">
      <w:pPr>
        <w:pStyle w:val="BodyText"/>
        <w:spacing w:before="3"/>
        <w:rPr>
          <w:sz w:val="12"/>
        </w:rPr>
      </w:pPr>
      <w:r>
        <w:rPr>
          <w:noProof/>
        </w:rPr>
        <w:drawing>
          <wp:anchor distT="0" distB="0" distL="0" distR="0" simplePos="0" relativeHeight="251658241" behindDoc="0" locked="0" layoutInCell="1" allowOverlap="1" wp14:anchorId="59B5AEEB" wp14:editId="59B5AEEC">
            <wp:simplePos x="0" y="0"/>
            <wp:positionH relativeFrom="page">
              <wp:posOffset>1715135</wp:posOffset>
            </wp:positionH>
            <wp:positionV relativeFrom="paragraph">
              <wp:posOffset>105373</wp:posOffset>
            </wp:positionV>
            <wp:extent cx="4370659" cy="334841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4370659" cy="3348418"/>
                    </a:xfrm>
                    <a:prstGeom prst="rect">
                      <a:avLst/>
                    </a:prstGeom>
                  </pic:spPr>
                </pic:pic>
              </a:graphicData>
            </a:graphic>
          </wp:anchor>
        </w:drawing>
      </w:r>
    </w:p>
    <w:p w:rsidR="00C32E22" w:rsidRDefault="001B708E" w14:paraId="59B5AE90" w14:textId="77777777">
      <w:pPr>
        <w:pStyle w:val="BodyText"/>
        <w:spacing w:before="36"/>
        <w:ind w:left="2267" w:right="2468"/>
        <w:jc w:val="center"/>
      </w:pPr>
      <w:r>
        <w:t xml:space="preserve">Not </w:t>
      </w:r>
      <w:r>
        <w:rPr>
          <w:spacing w:val="-2"/>
        </w:rPr>
        <w:t>Acceptable</w:t>
      </w:r>
    </w:p>
    <w:p w:rsidR="00C32E22" w:rsidRDefault="00C32E22" w14:paraId="59B5AE91" w14:textId="77777777">
      <w:pPr>
        <w:pStyle w:val="BodyText"/>
        <w:spacing w:before="6"/>
        <w:rPr>
          <w:sz w:val="26"/>
        </w:rPr>
      </w:pPr>
    </w:p>
    <w:p w:rsidR="00C32E22" w:rsidRDefault="001B708E" w14:paraId="59B5AE92" w14:textId="77777777">
      <w:pPr>
        <w:pStyle w:val="BodyText"/>
        <w:ind w:left="127" w:right="324"/>
        <w:jc w:val="center"/>
      </w:pPr>
      <w:r>
        <w:t>The</w:t>
      </w:r>
      <w:r>
        <w:rPr>
          <w:spacing w:val="-8"/>
        </w:rPr>
        <w:t xml:space="preserve"> </w:t>
      </w:r>
      <w:r>
        <w:t>gazebo</w:t>
      </w:r>
      <w:r>
        <w:rPr>
          <w:spacing w:val="-2"/>
        </w:rPr>
        <w:t xml:space="preserve"> </w:t>
      </w:r>
      <w:r>
        <w:t>is</w:t>
      </w:r>
      <w:r>
        <w:rPr>
          <w:spacing w:val="-3"/>
        </w:rPr>
        <w:t xml:space="preserve"> </w:t>
      </w:r>
      <w:r>
        <w:t>not</w:t>
      </w:r>
      <w:r>
        <w:rPr>
          <w:spacing w:val="-2"/>
        </w:rPr>
        <w:t xml:space="preserve"> </w:t>
      </w:r>
      <w:r>
        <w:t>permanently</w:t>
      </w:r>
      <w:r>
        <w:rPr>
          <w:spacing w:val="-8"/>
        </w:rPr>
        <w:t xml:space="preserve"> </w:t>
      </w:r>
      <w:r>
        <w:t>set,</w:t>
      </w:r>
      <w:r>
        <w:rPr>
          <w:spacing w:val="-5"/>
        </w:rPr>
        <w:t xml:space="preserve"> </w:t>
      </w:r>
      <w:r>
        <w:t>has</w:t>
      </w:r>
      <w:r>
        <w:rPr>
          <w:spacing w:val="-4"/>
        </w:rPr>
        <w:t xml:space="preserve"> </w:t>
      </w:r>
      <w:r>
        <w:t>no</w:t>
      </w:r>
      <w:r>
        <w:rPr>
          <w:spacing w:val="-2"/>
        </w:rPr>
        <w:t xml:space="preserve"> </w:t>
      </w:r>
      <w:r>
        <w:t>landscaping,</w:t>
      </w:r>
      <w:r>
        <w:rPr>
          <w:spacing w:val="-5"/>
        </w:rPr>
        <w:t xml:space="preserve"> </w:t>
      </w:r>
      <w:r>
        <w:t>and</w:t>
      </w:r>
      <w:r>
        <w:rPr>
          <w:spacing w:val="-2"/>
        </w:rPr>
        <w:t xml:space="preserve"> </w:t>
      </w:r>
      <w:r>
        <w:t>no</w:t>
      </w:r>
      <w:r>
        <w:rPr>
          <w:spacing w:val="-2"/>
        </w:rPr>
        <w:t xml:space="preserve"> </w:t>
      </w:r>
      <w:r>
        <w:t>accessible</w:t>
      </w:r>
      <w:r>
        <w:rPr>
          <w:spacing w:val="-4"/>
        </w:rPr>
        <w:t xml:space="preserve"> </w:t>
      </w:r>
      <w:r>
        <w:rPr>
          <w:spacing w:val="-2"/>
        </w:rPr>
        <w:t>path.</w:t>
      </w:r>
    </w:p>
    <w:p w:rsidR="00C32E22" w:rsidRDefault="00C32E22" w14:paraId="59B5AE93" w14:textId="77777777">
      <w:pPr>
        <w:jc w:val="center"/>
        <w:sectPr w:rsidR="00C32E22">
          <w:pgSz w:w="12240" w:h="15840" w:orient="portrait"/>
          <w:pgMar w:top="960" w:right="1400" w:bottom="900" w:left="1580" w:header="0" w:footer="706" w:gutter="0"/>
          <w:cols w:space="720"/>
        </w:sectPr>
      </w:pPr>
    </w:p>
    <w:p w:rsidR="00C32E22" w:rsidRDefault="001B708E" w14:paraId="59B5AE94" w14:textId="77777777">
      <w:pPr>
        <w:pStyle w:val="Heading2"/>
        <w:spacing w:before="65"/>
        <w:ind w:left="127" w:right="325"/>
        <w:rPr>
          <w:u w:val="none"/>
        </w:rPr>
      </w:pPr>
      <w:r>
        <w:t>On-site</w:t>
      </w:r>
      <w:r>
        <w:rPr>
          <w:spacing w:val="-6"/>
        </w:rPr>
        <w:t xml:space="preserve"> </w:t>
      </w:r>
      <w:r>
        <w:t>Laundry</w:t>
      </w:r>
      <w:r>
        <w:rPr>
          <w:spacing w:val="-3"/>
        </w:rPr>
        <w:t xml:space="preserve"> </w:t>
      </w:r>
      <w:r>
        <w:t>Facility</w:t>
      </w:r>
      <w:r>
        <w:rPr>
          <w:spacing w:val="-3"/>
        </w:rPr>
        <w:t xml:space="preserve"> </w:t>
      </w:r>
      <w:r>
        <w:t>or</w:t>
      </w:r>
      <w:r>
        <w:rPr>
          <w:spacing w:val="-6"/>
        </w:rPr>
        <w:t xml:space="preserve"> </w:t>
      </w:r>
      <w:r>
        <w:t>Washers/Dryers</w:t>
      </w:r>
      <w:r>
        <w:rPr>
          <w:spacing w:val="-3"/>
        </w:rPr>
        <w:t xml:space="preserve"> </w:t>
      </w:r>
      <w:r>
        <w:t>installed</w:t>
      </w:r>
      <w:r>
        <w:rPr>
          <w:spacing w:val="-2"/>
        </w:rPr>
        <w:t xml:space="preserve"> </w:t>
      </w:r>
      <w:r>
        <w:t>in</w:t>
      </w:r>
      <w:r>
        <w:rPr>
          <w:spacing w:val="-7"/>
        </w:rPr>
        <w:t xml:space="preserve"> </w:t>
      </w:r>
      <w:r>
        <w:t>each</w:t>
      </w:r>
      <w:r>
        <w:rPr>
          <w:spacing w:val="-4"/>
        </w:rPr>
        <w:t xml:space="preserve"> unit</w:t>
      </w:r>
    </w:p>
    <w:p w:rsidR="00C32E22" w:rsidRDefault="001B708E" w14:paraId="59B5AE95" w14:textId="77777777">
      <w:pPr>
        <w:pStyle w:val="BodyText"/>
        <w:spacing w:before="1"/>
        <w:rPr>
          <w:b/>
          <w:sz w:val="27"/>
        </w:rPr>
      </w:pPr>
      <w:r>
        <w:rPr>
          <w:noProof/>
        </w:rPr>
        <w:drawing>
          <wp:anchor distT="0" distB="0" distL="0" distR="0" simplePos="0" relativeHeight="251658242" behindDoc="0" locked="0" layoutInCell="1" allowOverlap="1" wp14:anchorId="59B5AEED" wp14:editId="59B5AEEE">
            <wp:simplePos x="0" y="0"/>
            <wp:positionH relativeFrom="page">
              <wp:posOffset>1078991</wp:posOffset>
            </wp:positionH>
            <wp:positionV relativeFrom="paragraph">
              <wp:posOffset>213247</wp:posOffset>
            </wp:positionV>
            <wp:extent cx="5732819" cy="6996112"/>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5732819" cy="6996112"/>
                    </a:xfrm>
                    <a:prstGeom prst="rect">
                      <a:avLst/>
                    </a:prstGeom>
                  </pic:spPr>
                </pic:pic>
              </a:graphicData>
            </a:graphic>
          </wp:anchor>
        </w:drawing>
      </w:r>
    </w:p>
    <w:p w:rsidR="00C32E22" w:rsidRDefault="001B708E" w14:paraId="59B5AE96" w14:textId="77777777">
      <w:pPr>
        <w:pStyle w:val="BodyText"/>
        <w:spacing w:before="1"/>
        <w:ind w:left="2265" w:right="2468"/>
        <w:jc w:val="center"/>
      </w:pPr>
      <w:r>
        <w:rPr>
          <w:spacing w:val="-2"/>
        </w:rPr>
        <w:t>Acceptable</w:t>
      </w:r>
    </w:p>
    <w:p w:rsidR="00C32E22" w:rsidRDefault="00C32E22" w14:paraId="59B5AE97" w14:textId="77777777">
      <w:pPr>
        <w:pStyle w:val="BodyText"/>
      </w:pPr>
    </w:p>
    <w:p w:rsidR="00C32E22" w:rsidRDefault="001B708E" w14:paraId="59B5AE98" w14:textId="77777777">
      <w:pPr>
        <w:pStyle w:val="BodyText"/>
        <w:ind w:left="1661" w:right="1860"/>
        <w:jc w:val="center"/>
      </w:pPr>
      <w:r>
        <w:t>Note</w:t>
      </w:r>
      <w:r>
        <w:rPr>
          <w:spacing w:val="-3"/>
        </w:rPr>
        <w:t xml:space="preserve"> </w:t>
      </w:r>
      <w:r>
        <w:t>the</w:t>
      </w:r>
      <w:r>
        <w:rPr>
          <w:spacing w:val="-6"/>
        </w:rPr>
        <w:t xml:space="preserve"> </w:t>
      </w:r>
      <w:r>
        <w:t>front-loading</w:t>
      </w:r>
      <w:r>
        <w:rPr>
          <w:spacing w:val="-6"/>
        </w:rPr>
        <w:t xml:space="preserve"> </w:t>
      </w:r>
      <w:r>
        <w:t>machine</w:t>
      </w:r>
      <w:r>
        <w:rPr>
          <w:spacing w:val="-3"/>
        </w:rPr>
        <w:t xml:space="preserve"> </w:t>
      </w:r>
      <w:r>
        <w:t>at</w:t>
      </w:r>
      <w:r>
        <w:rPr>
          <w:spacing w:val="-3"/>
        </w:rPr>
        <w:t xml:space="preserve"> </w:t>
      </w:r>
      <w:r>
        <w:rPr>
          <w:spacing w:val="-2"/>
        </w:rPr>
        <w:t>right.</w:t>
      </w:r>
    </w:p>
    <w:p w:rsidR="00C32E22" w:rsidRDefault="00C32E22" w14:paraId="59B5AE99" w14:textId="77777777">
      <w:pPr>
        <w:jc w:val="center"/>
        <w:sectPr w:rsidR="00C32E22">
          <w:pgSz w:w="12240" w:h="15840" w:orient="portrait"/>
          <w:pgMar w:top="1080" w:right="1400" w:bottom="900" w:left="1580" w:header="0" w:footer="706" w:gutter="0"/>
          <w:cols w:space="720"/>
        </w:sectPr>
      </w:pPr>
    </w:p>
    <w:p w:rsidR="00C32E22" w:rsidRDefault="001B708E" w14:paraId="59B5AE9A" w14:textId="77777777">
      <w:pPr>
        <w:pStyle w:val="Heading2"/>
        <w:spacing w:before="69"/>
        <w:ind w:left="127" w:right="325"/>
        <w:rPr>
          <w:u w:val="none"/>
        </w:rPr>
      </w:pPr>
      <w:r>
        <w:t>Interior</w:t>
      </w:r>
      <w:r>
        <w:rPr>
          <w:spacing w:val="-7"/>
        </w:rPr>
        <w:t xml:space="preserve"> </w:t>
      </w:r>
      <w:r>
        <w:t>Furnished</w:t>
      </w:r>
      <w:r>
        <w:rPr>
          <w:spacing w:val="-5"/>
        </w:rPr>
        <w:t xml:space="preserve"> </w:t>
      </w:r>
      <w:r>
        <w:t>Gathering</w:t>
      </w:r>
      <w:r>
        <w:rPr>
          <w:spacing w:val="-4"/>
        </w:rPr>
        <w:t xml:space="preserve"> </w:t>
      </w:r>
      <w:r>
        <w:t>Areas</w:t>
      </w:r>
      <w:r>
        <w:rPr>
          <w:spacing w:val="-6"/>
        </w:rPr>
        <w:t xml:space="preserve"> </w:t>
      </w:r>
      <w:r>
        <w:t>(Senior</w:t>
      </w:r>
      <w:r>
        <w:rPr>
          <w:spacing w:val="-6"/>
        </w:rPr>
        <w:t xml:space="preserve"> </w:t>
      </w:r>
      <w:r>
        <w:rPr>
          <w:spacing w:val="-2"/>
        </w:rPr>
        <w:t>Only)</w:t>
      </w:r>
    </w:p>
    <w:p w:rsidR="00C32E22" w:rsidRDefault="00D8117B" w14:paraId="59B5AE9B" w14:textId="77777777">
      <w:pPr>
        <w:pStyle w:val="BodyText"/>
        <w:spacing w:before="8"/>
        <w:rPr>
          <w:b/>
          <w:sz w:val="23"/>
        </w:rPr>
      </w:pPr>
      <w:r>
        <w:pict w14:anchorId="59B5AEEF">
          <v:group id="docshapegroup8" style="position:absolute;margin-left:203.75pt;margin-top:14.85pt;width:204pt;height:232.85pt;z-index:-251658224;mso-wrap-distance-left:0;mso-wrap-distance-right:0;mso-position-horizontal-relative:page" coordsize="4080,4657" coordorigin="4075,297" o:spid="_x0000_s103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9" style="position:absolute;left:4075;top:297;width:4046;height:4596" o:spid="_x0000_s1032" type="#_x0000_t75">
              <v:imagedata o:title="" r:id="rId25"/>
            </v:shape>
            <v:line id="_x0000_s1031" style="position:absolute" strokeweight="1.3pt" from="4075,4940" to="8155,4940"/>
            <w10:wrap type="topAndBottom" anchorx="page"/>
          </v:group>
        </w:pict>
      </w:r>
    </w:p>
    <w:p w:rsidR="00C32E22" w:rsidRDefault="001B708E" w14:paraId="59B5AE9C" w14:textId="77777777">
      <w:pPr>
        <w:pStyle w:val="BodyText"/>
        <w:spacing w:before="113"/>
        <w:ind w:left="2265" w:right="2468"/>
        <w:jc w:val="center"/>
      </w:pPr>
      <w:r>
        <w:rPr>
          <w:spacing w:val="-2"/>
        </w:rPr>
        <w:t>Acceptable</w:t>
      </w:r>
    </w:p>
    <w:p w:rsidR="00C32E22" w:rsidRDefault="00C32E22" w14:paraId="59B5AE9D" w14:textId="77777777">
      <w:pPr>
        <w:pStyle w:val="BodyText"/>
        <w:rPr>
          <w:sz w:val="20"/>
        </w:rPr>
      </w:pPr>
    </w:p>
    <w:p w:rsidR="00C32E22" w:rsidRDefault="00C32E22" w14:paraId="59B5AE9E" w14:textId="77777777">
      <w:pPr>
        <w:pStyle w:val="BodyText"/>
        <w:rPr>
          <w:sz w:val="20"/>
        </w:rPr>
      </w:pPr>
    </w:p>
    <w:p w:rsidR="00C32E22" w:rsidRDefault="00C32E22" w14:paraId="59B5AE9F" w14:textId="77777777">
      <w:pPr>
        <w:pStyle w:val="BodyText"/>
        <w:rPr>
          <w:sz w:val="20"/>
        </w:rPr>
      </w:pPr>
    </w:p>
    <w:p w:rsidR="00C32E22" w:rsidRDefault="00C32E22" w14:paraId="59B5AEA0" w14:textId="77777777">
      <w:pPr>
        <w:pStyle w:val="BodyText"/>
        <w:rPr>
          <w:sz w:val="20"/>
        </w:rPr>
      </w:pPr>
    </w:p>
    <w:p w:rsidR="00C32E22" w:rsidRDefault="00C32E22" w14:paraId="59B5AEA1" w14:textId="77777777">
      <w:pPr>
        <w:pStyle w:val="BodyText"/>
        <w:rPr>
          <w:sz w:val="20"/>
        </w:rPr>
      </w:pPr>
    </w:p>
    <w:p w:rsidR="00C32E22" w:rsidRDefault="00C32E22" w14:paraId="59B5AEA2" w14:textId="77777777">
      <w:pPr>
        <w:pStyle w:val="BodyText"/>
        <w:rPr>
          <w:sz w:val="20"/>
        </w:rPr>
      </w:pPr>
    </w:p>
    <w:p w:rsidR="00C32E22" w:rsidRDefault="00C32E22" w14:paraId="59B5AEA3" w14:textId="77777777">
      <w:pPr>
        <w:pStyle w:val="BodyText"/>
        <w:rPr>
          <w:sz w:val="20"/>
        </w:rPr>
      </w:pPr>
    </w:p>
    <w:p w:rsidR="00C32E22" w:rsidRDefault="001B708E" w14:paraId="59B5AEA4" w14:textId="77777777">
      <w:pPr>
        <w:pStyle w:val="BodyText"/>
        <w:spacing w:before="5"/>
        <w:rPr>
          <w:sz w:val="19"/>
        </w:rPr>
      </w:pPr>
      <w:r>
        <w:rPr>
          <w:noProof/>
        </w:rPr>
        <w:drawing>
          <wp:anchor distT="0" distB="0" distL="0" distR="0" simplePos="0" relativeHeight="251658243" behindDoc="0" locked="0" layoutInCell="1" allowOverlap="1" wp14:anchorId="59B5AEF0" wp14:editId="59B5AEF1">
            <wp:simplePos x="0" y="0"/>
            <wp:positionH relativeFrom="page">
              <wp:posOffset>2449829</wp:posOffset>
            </wp:positionH>
            <wp:positionV relativeFrom="paragraph">
              <wp:posOffset>157699</wp:posOffset>
            </wp:positionV>
            <wp:extent cx="2835090" cy="2127694"/>
            <wp:effectExtent l="0" t="0" r="0" b="0"/>
            <wp:wrapTopAndBottom/>
            <wp:docPr id="13" name="Picture 13" descr="C:\Users\marshall.aiken\AppData\Local\Microsoft\Windows\Temporary Internet Files\Content.Outlook\6QVVCK4P\IMG_0525 (0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2835090" cy="2127694"/>
                    </a:xfrm>
                    <a:prstGeom prst="rect">
                      <a:avLst/>
                    </a:prstGeom>
                  </pic:spPr>
                </pic:pic>
              </a:graphicData>
            </a:graphic>
          </wp:anchor>
        </w:drawing>
      </w:r>
    </w:p>
    <w:p w:rsidR="00C32E22" w:rsidRDefault="001B708E" w14:paraId="59B5AEA5" w14:textId="77777777">
      <w:pPr>
        <w:pStyle w:val="BodyText"/>
        <w:spacing w:before="69"/>
        <w:ind w:left="2268" w:right="2468"/>
        <w:jc w:val="center"/>
      </w:pPr>
      <w:r>
        <w:t>Not</w:t>
      </w:r>
      <w:r>
        <w:rPr>
          <w:spacing w:val="-1"/>
        </w:rPr>
        <w:t xml:space="preserve"> </w:t>
      </w:r>
      <w:r>
        <w:rPr>
          <w:spacing w:val="-2"/>
        </w:rPr>
        <w:t>Acceptable</w:t>
      </w:r>
    </w:p>
    <w:p w:rsidR="00C32E22" w:rsidRDefault="00C32E22" w14:paraId="59B5AEA6" w14:textId="77777777">
      <w:pPr>
        <w:pStyle w:val="BodyText"/>
        <w:rPr>
          <w:sz w:val="29"/>
        </w:rPr>
      </w:pPr>
    </w:p>
    <w:p w:rsidR="00C32E22" w:rsidRDefault="001B708E" w14:paraId="59B5AEA7" w14:textId="77777777">
      <w:pPr>
        <w:pStyle w:val="BodyText"/>
        <w:ind w:left="2268" w:right="2468"/>
        <w:jc w:val="center"/>
      </w:pPr>
      <w:r>
        <w:t>(No</w:t>
      </w:r>
      <w:r>
        <w:rPr>
          <w:spacing w:val="-1"/>
        </w:rPr>
        <w:t xml:space="preserve"> </w:t>
      </w:r>
      <w:r>
        <w:t>table</w:t>
      </w:r>
      <w:r>
        <w:rPr>
          <w:spacing w:val="-2"/>
        </w:rPr>
        <w:t xml:space="preserve"> </w:t>
      </w:r>
      <w:r>
        <w:t>or</w:t>
      </w:r>
      <w:r>
        <w:rPr>
          <w:spacing w:val="-2"/>
        </w:rPr>
        <w:t xml:space="preserve"> </w:t>
      </w:r>
      <w:r>
        <w:t>task</w:t>
      </w:r>
      <w:r>
        <w:rPr>
          <w:spacing w:val="-2"/>
        </w:rPr>
        <w:t xml:space="preserve"> lighting)</w:t>
      </w:r>
    </w:p>
    <w:p w:rsidR="00C32E22" w:rsidRDefault="00C32E22" w14:paraId="59B5AEA8" w14:textId="77777777">
      <w:pPr>
        <w:jc w:val="center"/>
        <w:sectPr w:rsidR="00C32E22">
          <w:pgSz w:w="12240" w:h="15840" w:orient="portrait"/>
          <w:pgMar w:top="740" w:right="1400" w:bottom="900" w:left="1580" w:header="0" w:footer="706" w:gutter="0"/>
          <w:cols w:space="720"/>
        </w:sectPr>
      </w:pPr>
    </w:p>
    <w:p w:rsidR="00C32E22" w:rsidRDefault="001B708E" w14:paraId="59B5AEA9" w14:textId="77777777">
      <w:pPr>
        <w:spacing w:before="69"/>
        <w:ind w:left="2070" w:right="2468"/>
        <w:jc w:val="center"/>
        <w:rPr>
          <w:b/>
          <w:sz w:val="24"/>
        </w:rPr>
      </w:pPr>
      <w:r>
        <w:rPr>
          <w:b/>
          <w:sz w:val="24"/>
          <w:u w:val="single"/>
        </w:rPr>
        <w:t>ADDITIONAL</w:t>
      </w:r>
      <w:r>
        <w:rPr>
          <w:b/>
          <w:spacing w:val="-3"/>
          <w:sz w:val="24"/>
          <w:u w:val="single"/>
        </w:rPr>
        <w:t xml:space="preserve"> </w:t>
      </w:r>
      <w:r>
        <w:rPr>
          <w:b/>
          <w:spacing w:val="-2"/>
          <w:sz w:val="24"/>
          <w:u w:val="single"/>
        </w:rPr>
        <w:t>AMENITIES</w:t>
      </w:r>
    </w:p>
    <w:p w:rsidR="00C32E22" w:rsidRDefault="00C32E22" w14:paraId="59B5AEAA" w14:textId="77777777">
      <w:pPr>
        <w:pStyle w:val="BodyText"/>
        <w:spacing w:before="2"/>
        <w:rPr>
          <w:b/>
          <w:sz w:val="21"/>
        </w:rPr>
      </w:pPr>
    </w:p>
    <w:p w:rsidR="00C32E22" w:rsidRDefault="001B708E" w14:paraId="59B5AEAB" w14:textId="77777777">
      <w:pPr>
        <w:pStyle w:val="Heading2"/>
        <w:spacing w:before="93"/>
        <w:ind w:left="2270" w:right="2468"/>
        <w:rPr>
          <w:u w:val="none"/>
        </w:rPr>
      </w:pPr>
      <w:r>
        <w:t>Attractively</w:t>
      </w:r>
      <w:r>
        <w:rPr>
          <w:spacing w:val="-5"/>
        </w:rPr>
        <w:t xml:space="preserve"> </w:t>
      </w:r>
      <w:r>
        <w:t>Fenced</w:t>
      </w:r>
      <w:r>
        <w:rPr>
          <w:spacing w:val="-6"/>
        </w:rPr>
        <w:t xml:space="preserve"> </w:t>
      </w:r>
      <w:r>
        <w:t>Community</w:t>
      </w:r>
      <w:r>
        <w:rPr>
          <w:spacing w:val="-4"/>
        </w:rPr>
        <w:t xml:space="preserve"> </w:t>
      </w:r>
      <w:r>
        <w:rPr>
          <w:spacing w:val="-2"/>
        </w:rPr>
        <w:t>Garden</w:t>
      </w:r>
    </w:p>
    <w:p w:rsidR="00C32E22" w:rsidRDefault="00C32E22" w14:paraId="59B5AEAC" w14:textId="77777777">
      <w:pPr>
        <w:pStyle w:val="BodyText"/>
        <w:rPr>
          <w:b/>
          <w:sz w:val="20"/>
        </w:rPr>
      </w:pPr>
    </w:p>
    <w:p w:rsidR="00C32E22" w:rsidRDefault="001B708E" w14:paraId="59B5AEAD" w14:textId="77777777">
      <w:pPr>
        <w:pStyle w:val="BodyText"/>
        <w:spacing w:before="4"/>
        <w:rPr>
          <w:b/>
          <w:sz w:val="18"/>
        </w:rPr>
      </w:pPr>
      <w:r>
        <w:rPr>
          <w:noProof/>
        </w:rPr>
        <w:drawing>
          <wp:anchor distT="0" distB="0" distL="0" distR="0" simplePos="0" relativeHeight="251658244" behindDoc="0" locked="0" layoutInCell="1" allowOverlap="1" wp14:anchorId="59B5AEF2" wp14:editId="59B5AEF3">
            <wp:simplePos x="0" y="0"/>
            <wp:positionH relativeFrom="page">
              <wp:posOffset>1487171</wp:posOffset>
            </wp:positionH>
            <wp:positionV relativeFrom="paragraph">
              <wp:posOffset>149572</wp:posOffset>
            </wp:positionV>
            <wp:extent cx="4828047" cy="3621024"/>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7" cstate="print"/>
                    <a:stretch>
                      <a:fillRect/>
                    </a:stretch>
                  </pic:blipFill>
                  <pic:spPr>
                    <a:xfrm>
                      <a:off x="0" y="0"/>
                      <a:ext cx="4828047" cy="3621024"/>
                    </a:xfrm>
                    <a:prstGeom prst="rect">
                      <a:avLst/>
                    </a:prstGeom>
                  </pic:spPr>
                </pic:pic>
              </a:graphicData>
            </a:graphic>
          </wp:anchor>
        </w:drawing>
      </w:r>
    </w:p>
    <w:p w:rsidR="00C32E22" w:rsidRDefault="001B708E" w14:paraId="59B5AEAE" w14:textId="77777777">
      <w:pPr>
        <w:pStyle w:val="BodyText"/>
        <w:spacing w:before="26"/>
        <w:ind w:left="2265" w:right="2468"/>
        <w:jc w:val="center"/>
      </w:pPr>
      <w:r>
        <w:rPr>
          <w:spacing w:val="-2"/>
        </w:rPr>
        <w:t>Acceptable</w:t>
      </w:r>
    </w:p>
    <w:p w:rsidR="00C32E22" w:rsidRDefault="001B708E" w14:paraId="59B5AEAF" w14:textId="77777777">
      <w:pPr>
        <w:pStyle w:val="BodyText"/>
        <w:spacing w:before="134" w:line="362" w:lineRule="auto"/>
        <w:ind w:left="127" w:right="328"/>
        <w:jc w:val="center"/>
      </w:pPr>
      <w:r>
        <w:t>The</w:t>
      </w:r>
      <w:r>
        <w:rPr>
          <w:spacing w:val="-5"/>
        </w:rPr>
        <w:t xml:space="preserve"> </w:t>
      </w:r>
      <w:r>
        <w:t>garden</w:t>
      </w:r>
      <w:r>
        <w:rPr>
          <w:spacing w:val="-4"/>
        </w:rPr>
        <w:t xml:space="preserve"> </w:t>
      </w:r>
      <w:r>
        <w:t>beds</w:t>
      </w:r>
      <w:r>
        <w:rPr>
          <w:spacing w:val="-3"/>
        </w:rPr>
        <w:t xml:space="preserve"> </w:t>
      </w:r>
      <w:r>
        <w:t>are</w:t>
      </w:r>
      <w:r>
        <w:rPr>
          <w:spacing w:val="-4"/>
        </w:rPr>
        <w:t xml:space="preserve"> </w:t>
      </w:r>
      <w:r>
        <w:t>elevated</w:t>
      </w:r>
      <w:r>
        <w:rPr>
          <w:spacing w:val="-2"/>
        </w:rPr>
        <w:t xml:space="preserve"> </w:t>
      </w:r>
      <w:r>
        <w:t>to</w:t>
      </w:r>
      <w:r>
        <w:rPr>
          <w:spacing w:val="-7"/>
        </w:rPr>
        <w:t xml:space="preserve"> </w:t>
      </w:r>
      <w:r>
        <w:t>an</w:t>
      </w:r>
      <w:r>
        <w:rPr>
          <w:spacing w:val="-2"/>
        </w:rPr>
        <w:t xml:space="preserve"> </w:t>
      </w:r>
      <w:r>
        <w:t>accessible</w:t>
      </w:r>
      <w:r>
        <w:rPr>
          <w:spacing w:val="-4"/>
        </w:rPr>
        <w:t xml:space="preserve"> </w:t>
      </w:r>
      <w:r>
        <w:t>height,</w:t>
      </w:r>
      <w:r>
        <w:rPr>
          <w:spacing w:val="-5"/>
        </w:rPr>
        <w:t xml:space="preserve"> </w:t>
      </w:r>
      <w:r>
        <w:t>each</w:t>
      </w:r>
      <w:r>
        <w:rPr>
          <w:spacing w:val="-4"/>
        </w:rPr>
        <w:t xml:space="preserve"> </w:t>
      </w:r>
      <w:r>
        <w:t>plot</w:t>
      </w:r>
      <w:r>
        <w:rPr>
          <w:spacing w:val="-3"/>
        </w:rPr>
        <w:t xml:space="preserve"> </w:t>
      </w:r>
      <w:r>
        <w:t>has</w:t>
      </w:r>
      <w:r>
        <w:rPr>
          <w:spacing w:val="-5"/>
        </w:rPr>
        <w:t xml:space="preserve"> </w:t>
      </w:r>
      <w:r>
        <w:t>a</w:t>
      </w:r>
      <w:r>
        <w:rPr>
          <w:spacing w:val="-2"/>
        </w:rPr>
        <w:t xml:space="preserve"> </w:t>
      </w:r>
      <w:r>
        <w:t>water source, and the plots are on an accessible path.</w:t>
      </w:r>
    </w:p>
    <w:p w:rsidR="00C32E22" w:rsidRDefault="001B708E" w14:paraId="59B5AEB0" w14:textId="77777777">
      <w:pPr>
        <w:pStyle w:val="BodyText"/>
        <w:spacing w:before="10"/>
        <w:rPr>
          <w:sz w:val="28"/>
        </w:rPr>
      </w:pPr>
      <w:r>
        <w:rPr>
          <w:noProof/>
        </w:rPr>
        <w:drawing>
          <wp:anchor distT="0" distB="0" distL="0" distR="0" simplePos="0" relativeHeight="251658245" behindDoc="0" locked="0" layoutInCell="1" allowOverlap="1" wp14:anchorId="59B5AEF4" wp14:editId="59B5AEF5">
            <wp:simplePos x="0" y="0"/>
            <wp:positionH relativeFrom="page">
              <wp:posOffset>1465580</wp:posOffset>
            </wp:positionH>
            <wp:positionV relativeFrom="paragraph">
              <wp:posOffset>226157</wp:posOffset>
            </wp:positionV>
            <wp:extent cx="4852436" cy="284940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4852436" cy="2849403"/>
                    </a:xfrm>
                    <a:prstGeom prst="rect">
                      <a:avLst/>
                    </a:prstGeom>
                  </pic:spPr>
                </pic:pic>
              </a:graphicData>
            </a:graphic>
          </wp:anchor>
        </w:drawing>
      </w:r>
    </w:p>
    <w:p w:rsidR="00C32E22" w:rsidRDefault="001B708E" w14:paraId="59B5AEB1" w14:textId="77777777">
      <w:pPr>
        <w:pStyle w:val="BodyText"/>
        <w:spacing w:before="72"/>
        <w:ind w:left="2267" w:right="2468"/>
        <w:jc w:val="center"/>
      </w:pPr>
      <w:r>
        <w:t xml:space="preserve">Not </w:t>
      </w:r>
      <w:r>
        <w:rPr>
          <w:spacing w:val="-2"/>
        </w:rPr>
        <w:t>Acceptable</w:t>
      </w:r>
    </w:p>
    <w:p w:rsidR="00C32E22" w:rsidRDefault="001B708E" w14:paraId="59B5AEB2" w14:textId="77777777">
      <w:pPr>
        <w:pStyle w:val="BodyText"/>
        <w:ind w:left="2270" w:right="2467"/>
        <w:jc w:val="center"/>
      </w:pPr>
      <w:r>
        <w:t>No</w:t>
      </w:r>
      <w:r>
        <w:rPr>
          <w:spacing w:val="-3"/>
        </w:rPr>
        <w:t xml:space="preserve"> </w:t>
      </w:r>
      <w:r>
        <w:t>fence;</w:t>
      </w:r>
      <w:r>
        <w:rPr>
          <w:spacing w:val="-2"/>
        </w:rPr>
        <w:t xml:space="preserve"> </w:t>
      </w:r>
      <w:r>
        <w:t>overgrown</w:t>
      </w:r>
      <w:r>
        <w:rPr>
          <w:spacing w:val="-3"/>
        </w:rPr>
        <w:t xml:space="preserve"> </w:t>
      </w:r>
      <w:r>
        <w:t>with</w:t>
      </w:r>
      <w:r>
        <w:rPr>
          <w:spacing w:val="-2"/>
        </w:rPr>
        <w:t xml:space="preserve"> weeds.</w:t>
      </w:r>
    </w:p>
    <w:p w:rsidR="00C32E22" w:rsidRDefault="00C32E22" w14:paraId="59B5AEB3" w14:textId="77777777">
      <w:pPr>
        <w:jc w:val="center"/>
        <w:sectPr w:rsidR="00C32E22">
          <w:pgSz w:w="12240" w:h="15840" w:orient="portrait"/>
          <w:pgMar w:top="740" w:right="1400" w:bottom="900" w:left="1580" w:header="0" w:footer="706" w:gutter="0"/>
          <w:cols w:space="720"/>
        </w:sectPr>
      </w:pPr>
    </w:p>
    <w:p w:rsidR="00C32E22" w:rsidRDefault="001B708E" w14:paraId="59B5AEB4" w14:textId="77777777">
      <w:pPr>
        <w:pStyle w:val="Heading2"/>
        <w:spacing w:before="65"/>
        <w:ind w:left="2267" w:right="2468"/>
        <w:rPr>
          <w:u w:val="none"/>
        </w:rPr>
      </w:pPr>
      <w:r>
        <w:t>Equipped</w:t>
      </w:r>
      <w:r>
        <w:rPr>
          <w:spacing w:val="-4"/>
        </w:rPr>
        <w:t xml:space="preserve"> </w:t>
      </w:r>
      <w:r>
        <w:rPr>
          <w:spacing w:val="-2"/>
        </w:rPr>
        <w:t>Playground</w:t>
      </w:r>
    </w:p>
    <w:p w:rsidR="00C32E22" w:rsidRDefault="001B708E" w14:paraId="59B5AEB5" w14:textId="77777777">
      <w:pPr>
        <w:pStyle w:val="BodyText"/>
        <w:rPr>
          <w:b/>
          <w:sz w:val="15"/>
        </w:rPr>
      </w:pPr>
      <w:r>
        <w:rPr>
          <w:noProof/>
        </w:rPr>
        <w:drawing>
          <wp:anchor distT="0" distB="0" distL="0" distR="0" simplePos="0" relativeHeight="251658246" behindDoc="0" locked="0" layoutInCell="1" allowOverlap="1" wp14:anchorId="59B5AEF6" wp14:editId="59B5AEF7">
            <wp:simplePos x="0" y="0"/>
            <wp:positionH relativeFrom="page">
              <wp:posOffset>1231583</wp:posOffset>
            </wp:positionH>
            <wp:positionV relativeFrom="paragraph">
              <wp:posOffset>125071</wp:posOffset>
            </wp:positionV>
            <wp:extent cx="5274568" cy="3950208"/>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5274568" cy="3950208"/>
                    </a:xfrm>
                    <a:prstGeom prst="rect">
                      <a:avLst/>
                    </a:prstGeom>
                  </pic:spPr>
                </pic:pic>
              </a:graphicData>
            </a:graphic>
          </wp:anchor>
        </w:drawing>
      </w:r>
    </w:p>
    <w:p w:rsidR="00C32E22" w:rsidRDefault="001B708E" w14:paraId="59B5AEB6" w14:textId="77777777">
      <w:pPr>
        <w:pStyle w:val="BodyText"/>
        <w:spacing w:before="79"/>
        <w:ind w:left="1571" w:right="1860"/>
        <w:jc w:val="center"/>
      </w:pPr>
      <w:r>
        <w:rPr>
          <w:spacing w:val="-2"/>
        </w:rPr>
        <w:t>Acceptable</w:t>
      </w:r>
    </w:p>
    <w:p w:rsidR="00C32E22" w:rsidRDefault="001B708E" w14:paraId="59B5AEB7" w14:textId="77777777">
      <w:pPr>
        <w:pStyle w:val="BodyText"/>
        <w:spacing w:before="9"/>
      </w:pPr>
      <w:r>
        <w:rPr>
          <w:noProof/>
        </w:rPr>
        <w:drawing>
          <wp:anchor distT="0" distB="0" distL="0" distR="0" simplePos="0" relativeHeight="251658247" behindDoc="0" locked="0" layoutInCell="1" allowOverlap="1" wp14:anchorId="59B5AEF8" wp14:editId="59B5AEF9">
            <wp:simplePos x="0" y="0"/>
            <wp:positionH relativeFrom="page">
              <wp:posOffset>1122045</wp:posOffset>
            </wp:positionH>
            <wp:positionV relativeFrom="paragraph">
              <wp:posOffset>196782</wp:posOffset>
            </wp:positionV>
            <wp:extent cx="5490745" cy="33032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5490745" cy="3303270"/>
                    </a:xfrm>
                    <a:prstGeom prst="rect">
                      <a:avLst/>
                    </a:prstGeom>
                  </pic:spPr>
                </pic:pic>
              </a:graphicData>
            </a:graphic>
          </wp:anchor>
        </w:drawing>
      </w:r>
    </w:p>
    <w:p w:rsidR="00C32E22" w:rsidRDefault="001B708E" w14:paraId="59B5AEB8" w14:textId="77777777">
      <w:pPr>
        <w:pStyle w:val="BodyText"/>
        <w:spacing w:before="15"/>
        <w:ind w:left="3714"/>
      </w:pPr>
      <w:r>
        <w:t xml:space="preserve">Not </w:t>
      </w:r>
      <w:r>
        <w:rPr>
          <w:spacing w:val="-2"/>
        </w:rPr>
        <w:t>Acceptable</w:t>
      </w:r>
    </w:p>
    <w:p w:rsidR="00C32E22" w:rsidRDefault="001B708E" w14:paraId="59B5AEB9" w14:textId="77777777">
      <w:pPr>
        <w:pStyle w:val="BodyText"/>
        <w:ind w:left="392" w:right="349"/>
      </w:pPr>
      <w:r>
        <w:t>Equipment</w:t>
      </w:r>
      <w:r>
        <w:rPr>
          <w:spacing w:val="-7"/>
        </w:rPr>
        <w:t xml:space="preserve"> </w:t>
      </w:r>
      <w:r>
        <w:t>not</w:t>
      </w:r>
      <w:r>
        <w:rPr>
          <w:spacing w:val="-7"/>
        </w:rPr>
        <w:t xml:space="preserve"> </w:t>
      </w:r>
      <w:r>
        <w:t>constructed</w:t>
      </w:r>
      <w:r>
        <w:rPr>
          <w:spacing w:val="-4"/>
        </w:rPr>
        <w:t xml:space="preserve"> </w:t>
      </w:r>
      <w:r>
        <w:t>in</w:t>
      </w:r>
      <w:r>
        <w:rPr>
          <w:spacing w:val="-6"/>
        </w:rPr>
        <w:t xml:space="preserve"> </w:t>
      </w:r>
      <w:r>
        <w:t>compliance</w:t>
      </w:r>
      <w:r>
        <w:rPr>
          <w:spacing w:val="-6"/>
        </w:rPr>
        <w:t xml:space="preserve"> </w:t>
      </w:r>
      <w:r>
        <w:t>with</w:t>
      </w:r>
      <w:r>
        <w:rPr>
          <w:spacing w:val="-4"/>
        </w:rPr>
        <w:t xml:space="preserve"> </w:t>
      </w:r>
      <w:r>
        <w:t>CPSC</w:t>
      </w:r>
      <w:r>
        <w:rPr>
          <w:spacing w:val="-5"/>
        </w:rPr>
        <w:t xml:space="preserve"> </w:t>
      </w:r>
      <w:r>
        <w:t>guidelines</w:t>
      </w:r>
      <w:r>
        <w:rPr>
          <w:spacing w:val="-5"/>
        </w:rPr>
        <w:t xml:space="preserve"> </w:t>
      </w:r>
      <w:r>
        <w:t>for</w:t>
      </w:r>
      <w:r>
        <w:rPr>
          <w:spacing w:val="-8"/>
        </w:rPr>
        <w:t xml:space="preserve"> </w:t>
      </w:r>
      <w:r>
        <w:t>materials, ladder handrails, or ground cover. There is no observation bench.</w:t>
      </w:r>
    </w:p>
    <w:p w:rsidR="00C32E22" w:rsidRDefault="00C32E22" w14:paraId="59B5AEBA" w14:textId="77777777">
      <w:pPr>
        <w:sectPr w:rsidR="00C32E22">
          <w:pgSz w:w="12240" w:h="15840" w:orient="portrait"/>
          <w:pgMar w:top="1080" w:right="1400" w:bottom="900" w:left="1580" w:header="0" w:footer="706" w:gutter="0"/>
          <w:cols w:space="720"/>
        </w:sectPr>
      </w:pPr>
    </w:p>
    <w:p w:rsidR="00C32E22" w:rsidRDefault="001B708E" w14:paraId="59B5AEBB" w14:textId="77777777">
      <w:pPr>
        <w:pStyle w:val="Heading2"/>
        <w:spacing w:before="69"/>
        <w:ind w:left="127" w:right="267"/>
        <w:rPr>
          <w:u w:val="none"/>
        </w:rPr>
      </w:pPr>
      <w:r>
        <w:t>Covered</w:t>
      </w:r>
      <w:r>
        <w:rPr>
          <w:spacing w:val="-7"/>
        </w:rPr>
        <w:t xml:space="preserve"> </w:t>
      </w:r>
      <w:r>
        <w:t>pavilion</w:t>
      </w:r>
      <w:r>
        <w:rPr>
          <w:spacing w:val="-5"/>
        </w:rPr>
        <w:t xml:space="preserve"> </w:t>
      </w:r>
      <w:r>
        <w:t>with</w:t>
      </w:r>
      <w:r>
        <w:rPr>
          <w:spacing w:val="-5"/>
        </w:rPr>
        <w:t xml:space="preserve"> </w:t>
      </w:r>
      <w:r>
        <w:t>picnic/barbecue</w:t>
      </w:r>
      <w:r>
        <w:rPr>
          <w:spacing w:val="-5"/>
        </w:rPr>
        <w:t xml:space="preserve"> </w:t>
      </w:r>
      <w:r>
        <w:rPr>
          <w:spacing w:val="-2"/>
        </w:rPr>
        <w:t>facilities</w:t>
      </w:r>
    </w:p>
    <w:p w:rsidR="00C32E22" w:rsidRDefault="001B708E" w14:paraId="59B5AEBC" w14:textId="77777777">
      <w:pPr>
        <w:pStyle w:val="BodyText"/>
        <w:spacing w:before="3"/>
        <w:rPr>
          <w:b/>
          <w:sz w:val="26"/>
        </w:rPr>
      </w:pPr>
      <w:r>
        <w:rPr>
          <w:noProof/>
        </w:rPr>
        <w:drawing>
          <wp:anchor distT="0" distB="0" distL="0" distR="0" simplePos="0" relativeHeight="251658248" behindDoc="0" locked="0" layoutInCell="1" allowOverlap="1" wp14:anchorId="59B5AEFA" wp14:editId="59B5AEFB">
            <wp:simplePos x="0" y="0"/>
            <wp:positionH relativeFrom="page">
              <wp:posOffset>1270000</wp:posOffset>
            </wp:positionH>
            <wp:positionV relativeFrom="paragraph">
              <wp:posOffset>207151</wp:posOffset>
            </wp:positionV>
            <wp:extent cx="5255333" cy="4107179"/>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5255333" cy="4107179"/>
                    </a:xfrm>
                    <a:prstGeom prst="rect">
                      <a:avLst/>
                    </a:prstGeom>
                  </pic:spPr>
                </pic:pic>
              </a:graphicData>
            </a:graphic>
          </wp:anchor>
        </w:drawing>
      </w:r>
    </w:p>
    <w:p w:rsidR="00C32E22" w:rsidRDefault="001B708E" w14:paraId="59B5AEBD" w14:textId="77777777">
      <w:pPr>
        <w:pStyle w:val="BodyText"/>
        <w:spacing w:before="24"/>
        <w:ind w:left="2265" w:right="2468"/>
        <w:jc w:val="center"/>
      </w:pPr>
      <w:r>
        <w:rPr>
          <w:spacing w:val="-2"/>
        </w:rPr>
        <w:t>Acceptable</w:t>
      </w:r>
    </w:p>
    <w:p w:rsidR="00C32E22" w:rsidRDefault="001B708E" w14:paraId="59B5AEBE" w14:textId="77777777">
      <w:pPr>
        <w:pStyle w:val="BodyText"/>
        <w:spacing w:before="7"/>
        <w:rPr>
          <w:sz w:val="23"/>
        </w:rPr>
      </w:pPr>
      <w:r>
        <w:rPr>
          <w:noProof/>
        </w:rPr>
        <w:drawing>
          <wp:anchor distT="0" distB="0" distL="0" distR="0" simplePos="0" relativeHeight="251658249" behindDoc="0" locked="0" layoutInCell="1" allowOverlap="1" wp14:anchorId="59B5AEFC" wp14:editId="59B5AEFD">
            <wp:simplePos x="0" y="0"/>
            <wp:positionH relativeFrom="page">
              <wp:posOffset>1402397</wp:posOffset>
            </wp:positionH>
            <wp:positionV relativeFrom="paragraph">
              <wp:posOffset>187847</wp:posOffset>
            </wp:positionV>
            <wp:extent cx="4985119" cy="2986659"/>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2" cstate="print"/>
                    <a:stretch>
                      <a:fillRect/>
                    </a:stretch>
                  </pic:blipFill>
                  <pic:spPr>
                    <a:xfrm>
                      <a:off x="0" y="0"/>
                      <a:ext cx="4985119" cy="2986659"/>
                    </a:xfrm>
                    <a:prstGeom prst="rect">
                      <a:avLst/>
                    </a:prstGeom>
                  </pic:spPr>
                </pic:pic>
              </a:graphicData>
            </a:graphic>
          </wp:anchor>
        </w:drawing>
      </w:r>
    </w:p>
    <w:p w:rsidR="00C32E22" w:rsidRDefault="001B708E" w14:paraId="59B5AEBF" w14:textId="77777777">
      <w:pPr>
        <w:pStyle w:val="BodyText"/>
        <w:spacing w:before="36"/>
        <w:ind w:left="2267" w:right="2468"/>
        <w:jc w:val="center"/>
      </w:pPr>
      <w:r>
        <w:t xml:space="preserve">Not </w:t>
      </w:r>
      <w:r>
        <w:rPr>
          <w:spacing w:val="-2"/>
        </w:rPr>
        <w:t>acceptable</w:t>
      </w:r>
    </w:p>
    <w:p w:rsidR="00C32E22" w:rsidRDefault="00C32E22" w14:paraId="59B5AEC0" w14:textId="77777777">
      <w:pPr>
        <w:pStyle w:val="BodyText"/>
        <w:spacing w:before="6"/>
        <w:rPr>
          <w:sz w:val="26"/>
        </w:rPr>
      </w:pPr>
    </w:p>
    <w:p w:rsidR="00C32E22" w:rsidRDefault="001B708E" w14:paraId="59B5AEC1" w14:textId="77777777">
      <w:pPr>
        <w:pStyle w:val="BodyText"/>
        <w:ind w:left="623" w:right="784" w:firstLine="2"/>
        <w:jc w:val="center"/>
      </w:pPr>
      <w:r>
        <w:t>The pavilion structure is borderline permanent, weatherproof structure. There</w:t>
      </w:r>
      <w:r>
        <w:rPr>
          <w:spacing w:val="-3"/>
        </w:rPr>
        <w:t xml:space="preserve"> </w:t>
      </w:r>
      <w:r>
        <w:t>are</w:t>
      </w:r>
      <w:r>
        <w:rPr>
          <w:spacing w:val="-5"/>
        </w:rPr>
        <w:t xml:space="preserve"> </w:t>
      </w:r>
      <w:r>
        <w:t>no</w:t>
      </w:r>
      <w:r>
        <w:rPr>
          <w:spacing w:val="-5"/>
        </w:rPr>
        <w:t xml:space="preserve"> </w:t>
      </w:r>
      <w:r>
        <w:t>grills,</w:t>
      </w:r>
      <w:r>
        <w:rPr>
          <w:spacing w:val="-3"/>
        </w:rPr>
        <w:t xml:space="preserve"> </w:t>
      </w:r>
      <w:r>
        <w:t>there</w:t>
      </w:r>
      <w:r>
        <w:rPr>
          <w:spacing w:val="-3"/>
        </w:rPr>
        <w:t xml:space="preserve"> </w:t>
      </w:r>
      <w:r>
        <w:t>are</w:t>
      </w:r>
      <w:r>
        <w:rPr>
          <w:spacing w:val="-5"/>
        </w:rPr>
        <w:t xml:space="preserve"> </w:t>
      </w:r>
      <w:r>
        <w:t>not</w:t>
      </w:r>
      <w:r>
        <w:rPr>
          <w:spacing w:val="-6"/>
        </w:rPr>
        <w:t xml:space="preserve"> </w:t>
      </w:r>
      <w:r>
        <w:t>enough</w:t>
      </w:r>
      <w:r>
        <w:rPr>
          <w:spacing w:val="-3"/>
        </w:rPr>
        <w:t xml:space="preserve"> </w:t>
      </w:r>
      <w:r>
        <w:t>picnic</w:t>
      </w:r>
      <w:r>
        <w:rPr>
          <w:spacing w:val="-4"/>
        </w:rPr>
        <w:t xml:space="preserve"> </w:t>
      </w:r>
      <w:r>
        <w:t>tables,</w:t>
      </w:r>
      <w:r>
        <w:rPr>
          <w:spacing w:val="-6"/>
        </w:rPr>
        <w:t xml:space="preserve"> </w:t>
      </w:r>
      <w:r>
        <w:t>and</w:t>
      </w:r>
      <w:r>
        <w:rPr>
          <w:spacing w:val="-5"/>
        </w:rPr>
        <w:t xml:space="preserve"> </w:t>
      </w:r>
      <w:r>
        <w:t>the</w:t>
      </w:r>
      <w:r>
        <w:rPr>
          <w:spacing w:val="-3"/>
        </w:rPr>
        <w:t xml:space="preserve"> </w:t>
      </w:r>
      <w:r>
        <w:t>absence</w:t>
      </w:r>
      <w:r>
        <w:rPr>
          <w:spacing w:val="-5"/>
        </w:rPr>
        <w:t xml:space="preserve"> </w:t>
      </w:r>
      <w:r>
        <w:t>of landscaping makes the pavilion appear uninviting.</w:t>
      </w:r>
    </w:p>
    <w:p w:rsidR="00C32E22" w:rsidRDefault="00C32E22" w14:paraId="59B5AEC2" w14:textId="77777777">
      <w:pPr>
        <w:jc w:val="center"/>
        <w:sectPr w:rsidR="00C32E22">
          <w:pgSz w:w="12240" w:h="15840" w:orient="portrait"/>
          <w:pgMar w:top="740" w:right="1400" w:bottom="900" w:left="1580" w:header="0" w:footer="706" w:gutter="0"/>
          <w:cols w:space="720"/>
        </w:sectPr>
      </w:pPr>
    </w:p>
    <w:p w:rsidR="00C32E22" w:rsidRDefault="001B708E" w14:paraId="59B5AEC3" w14:textId="77777777">
      <w:pPr>
        <w:pStyle w:val="Heading2"/>
        <w:spacing w:before="67"/>
        <w:ind w:left="1661" w:right="1860"/>
        <w:rPr>
          <w:u w:val="none"/>
        </w:rPr>
      </w:pPr>
      <w:r>
        <w:t>Furnished</w:t>
      </w:r>
      <w:r>
        <w:rPr>
          <w:spacing w:val="-7"/>
        </w:rPr>
        <w:t xml:space="preserve"> </w:t>
      </w:r>
      <w:r>
        <w:t>Children’s</w:t>
      </w:r>
      <w:r>
        <w:rPr>
          <w:spacing w:val="-6"/>
        </w:rPr>
        <w:t xml:space="preserve"> </w:t>
      </w:r>
      <w:r>
        <w:t>Activity/Seniors</w:t>
      </w:r>
      <w:r>
        <w:rPr>
          <w:spacing w:val="-6"/>
        </w:rPr>
        <w:t xml:space="preserve"> </w:t>
      </w:r>
      <w:r>
        <w:t>Craft</w:t>
      </w:r>
      <w:r>
        <w:rPr>
          <w:spacing w:val="-6"/>
        </w:rPr>
        <w:t xml:space="preserve"> </w:t>
      </w:r>
      <w:r>
        <w:rPr>
          <w:spacing w:val="-2"/>
        </w:rPr>
        <w:t>Center</w:t>
      </w:r>
    </w:p>
    <w:p w:rsidR="00C32E22" w:rsidRDefault="001B708E" w14:paraId="59B5AEC4" w14:textId="77777777">
      <w:pPr>
        <w:pStyle w:val="BodyText"/>
        <w:spacing w:before="1"/>
        <w:rPr>
          <w:b/>
          <w:sz w:val="27"/>
        </w:rPr>
      </w:pPr>
      <w:r>
        <w:rPr>
          <w:noProof/>
        </w:rPr>
        <w:drawing>
          <wp:anchor distT="0" distB="0" distL="0" distR="0" simplePos="0" relativeHeight="251658250" behindDoc="0" locked="0" layoutInCell="1" allowOverlap="1" wp14:anchorId="59B5AEFE" wp14:editId="59B5AEFF">
            <wp:simplePos x="0" y="0"/>
            <wp:positionH relativeFrom="page">
              <wp:posOffset>1493837</wp:posOffset>
            </wp:positionH>
            <wp:positionV relativeFrom="paragraph">
              <wp:posOffset>213501</wp:posOffset>
            </wp:positionV>
            <wp:extent cx="4801337" cy="360045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3" cstate="print"/>
                    <a:stretch>
                      <a:fillRect/>
                    </a:stretch>
                  </pic:blipFill>
                  <pic:spPr>
                    <a:xfrm>
                      <a:off x="0" y="0"/>
                      <a:ext cx="4801337" cy="3600450"/>
                    </a:xfrm>
                    <a:prstGeom prst="rect">
                      <a:avLst/>
                    </a:prstGeom>
                  </pic:spPr>
                </pic:pic>
              </a:graphicData>
            </a:graphic>
          </wp:anchor>
        </w:drawing>
      </w:r>
    </w:p>
    <w:p w:rsidR="00C32E22" w:rsidRDefault="001B708E" w14:paraId="59B5AEC5" w14:textId="77777777">
      <w:pPr>
        <w:pStyle w:val="BodyText"/>
        <w:spacing w:before="11"/>
        <w:ind w:left="2265" w:right="2468"/>
        <w:jc w:val="center"/>
      </w:pPr>
      <w:r>
        <w:rPr>
          <w:spacing w:val="-2"/>
        </w:rPr>
        <w:t>Acceptable</w:t>
      </w:r>
    </w:p>
    <w:p w:rsidR="00C32E22" w:rsidRDefault="001B708E" w14:paraId="59B5AEC6" w14:textId="77777777">
      <w:pPr>
        <w:pStyle w:val="BodyText"/>
        <w:ind w:left="798"/>
        <w:rPr>
          <w:sz w:val="20"/>
        </w:rPr>
      </w:pPr>
      <w:r>
        <w:rPr>
          <w:noProof/>
          <w:sz w:val="20"/>
        </w:rPr>
        <w:drawing>
          <wp:inline distT="0" distB="0" distL="0" distR="0" wp14:anchorId="59B5AF00" wp14:editId="59B5AF01">
            <wp:extent cx="4762650"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4" cstate="print"/>
                    <a:stretch>
                      <a:fillRect/>
                    </a:stretch>
                  </pic:blipFill>
                  <pic:spPr>
                    <a:xfrm>
                      <a:off x="0" y="0"/>
                      <a:ext cx="4762650" cy="3543300"/>
                    </a:xfrm>
                    <a:prstGeom prst="rect">
                      <a:avLst/>
                    </a:prstGeom>
                  </pic:spPr>
                </pic:pic>
              </a:graphicData>
            </a:graphic>
          </wp:inline>
        </w:drawing>
      </w:r>
    </w:p>
    <w:p w:rsidR="00C32E22" w:rsidRDefault="00C32E22" w14:paraId="59B5AEC7" w14:textId="77777777">
      <w:pPr>
        <w:pStyle w:val="BodyText"/>
        <w:spacing w:before="10"/>
        <w:rPr>
          <w:sz w:val="20"/>
        </w:rPr>
      </w:pPr>
    </w:p>
    <w:p w:rsidR="00C32E22" w:rsidRDefault="001B708E" w14:paraId="59B5AEC8" w14:textId="77777777">
      <w:pPr>
        <w:pStyle w:val="BodyText"/>
        <w:ind w:left="2270" w:right="2427"/>
        <w:jc w:val="center"/>
      </w:pPr>
      <w:r>
        <w:t>Not</w:t>
      </w:r>
      <w:r>
        <w:rPr>
          <w:spacing w:val="-1"/>
        </w:rPr>
        <w:t xml:space="preserve"> </w:t>
      </w:r>
      <w:r>
        <w:rPr>
          <w:spacing w:val="-2"/>
        </w:rPr>
        <w:t>Acceptable</w:t>
      </w:r>
    </w:p>
    <w:p w:rsidR="00C32E22" w:rsidRDefault="001B708E" w14:paraId="59B5AEC9" w14:textId="77777777">
      <w:pPr>
        <w:pStyle w:val="BodyText"/>
        <w:spacing w:before="43"/>
        <w:ind w:left="127" w:right="1218"/>
        <w:jc w:val="center"/>
      </w:pPr>
      <w:r>
        <w:t>(Uninviting</w:t>
      </w:r>
      <w:r>
        <w:rPr>
          <w:spacing w:val="-5"/>
        </w:rPr>
        <w:t xml:space="preserve"> </w:t>
      </w:r>
      <w:r>
        <w:t>room</w:t>
      </w:r>
      <w:r>
        <w:rPr>
          <w:spacing w:val="-2"/>
        </w:rPr>
        <w:t xml:space="preserve"> </w:t>
      </w:r>
      <w:r>
        <w:t>without</w:t>
      </w:r>
      <w:r>
        <w:rPr>
          <w:spacing w:val="-3"/>
        </w:rPr>
        <w:t xml:space="preserve"> </w:t>
      </w:r>
      <w:r>
        <w:t>decorations</w:t>
      </w:r>
      <w:r>
        <w:rPr>
          <w:spacing w:val="-4"/>
        </w:rPr>
        <w:t xml:space="preserve"> </w:t>
      </w:r>
      <w:r>
        <w:t>and</w:t>
      </w:r>
      <w:r>
        <w:rPr>
          <w:spacing w:val="-5"/>
        </w:rPr>
        <w:t xml:space="preserve"> </w:t>
      </w:r>
      <w:r>
        <w:t>use</w:t>
      </w:r>
      <w:r>
        <w:rPr>
          <w:spacing w:val="-4"/>
        </w:rPr>
        <w:t xml:space="preserve"> </w:t>
      </w:r>
      <w:r>
        <w:t>of</w:t>
      </w:r>
      <w:r>
        <w:rPr>
          <w:spacing w:val="-4"/>
        </w:rPr>
        <w:t xml:space="preserve"> </w:t>
      </w:r>
      <w:r>
        <w:t>folding</w:t>
      </w:r>
      <w:r>
        <w:rPr>
          <w:spacing w:val="-4"/>
        </w:rPr>
        <w:t xml:space="preserve"> </w:t>
      </w:r>
      <w:r>
        <w:t>furniture</w:t>
      </w:r>
      <w:r>
        <w:rPr>
          <w:spacing w:val="-3"/>
        </w:rPr>
        <w:t xml:space="preserve"> </w:t>
      </w:r>
      <w:r>
        <w:t>and</w:t>
      </w:r>
      <w:r>
        <w:rPr>
          <w:spacing w:val="-4"/>
        </w:rPr>
        <w:t xml:space="preserve"> </w:t>
      </w:r>
      <w:r>
        <w:rPr>
          <w:spacing w:val="-2"/>
        </w:rPr>
        <w:t>table)</w:t>
      </w:r>
    </w:p>
    <w:p w:rsidR="00C32E22" w:rsidRDefault="00C32E22" w14:paraId="59B5AECA" w14:textId="77777777">
      <w:pPr>
        <w:jc w:val="center"/>
        <w:sectPr w:rsidR="00C32E22">
          <w:pgSz w:w="12240" w:h="15840" w:orient="portrait"/>
          <w:pgMar w:top="1260" w:right="1400" w:bottom="900" w:left="1580" w:header="0" w:footer="706" w:gutter="0"/>
          <w:cols w:space="720"/>
        </w:sectPr>
      </w:pPr>
    </w:p>
    <w:p w:rsidR="00C32E22" w:rsidRDefault="001B708E" w14:paraId="59B5AECB" w14:textId="77777777">
      <w:pPr>
        <w:pStyle w:val="Heading2"/>
        <w:spacing w:before="69"/>
        <w:ind w:left="2183" w:right="2468"/>
        <w:rPr>
          <w:u w:val="none"/>
        </w:rPr>
      </w:pPr>
      <w:r>
        <w:t>Computer</w:t>
      </w:r>
      <w:r>
        <w:rPr>
          <w:spacing w:val="-5"/>
        </w:rPr>
        <w:t xml:space="preserve"> </w:t>
      </w:r>
      <w:r>
        <w:rPr>
          <w:spacing w:val="-2"/>
        </w:rPr>
        <w:t>Center</w:t>
      </w:r>
    </w:p>
    <w:p w:rsidR="00C32E22" w:rsidRDefault="001B708E" w14:paraId="59B5AECC" w14:textId="77777777">
      <w:pPr>
        <w:pStyle w:val="BodyText"/>
        <w:spacing w:before="1"/>
        <w:rPr>
          <w:b/>
          <w:sz w:val="27"/>
        </w:rPr>
      </w:pPr>
      <w:r>
        <w:rPr>
          <w:noProof/>
        </w:rPr>
        <w:drawing>
          <wp:anchor distT="0" distB="0" distL="0" distR="0" simplePos="0" relativeHeight="251658251" behindDoc="0" locked="0" layoutInCell="1" allowOverlap="1" wp14:anchorId="59B5AF02" wp14:editId="59B5AF03">
            <wp:simplePos x="0" y="0"/>
            <wp:positionH relativeFrom="page">
              <wp:posOffset>1488758</wp:posOffset>
            </wp:positionH>
            <wp:positionV relativeFrom="paragraph">
              <wp:posOffset>213025</wp:posOffset>
            </wp:positionV>
            <wp:extent cx="4837464" cy="378113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5" cstate="print"/>
                    <a:stretch>
                      <a:fillRect/>
                    </a:stretch>
                  </pic:blipFill>
                  <pic:spPr>
                    <a:xfrm>
                      <a:off x="0" y="0"/>
                      <a:ext cx="4837464" cy="3781139"/>
                    </a:xfrm>
                    <a:prstGeom prst="rect">
                      <a:avLst/>
                    </a:prstGeom>
                  </pic:spPr>
                </pic:pic>
              </a:graphicData>
            </a:graphic>
          </wp:anchor>
        </w:drawing>
      </w:r>
    </w:p>
    <w:p w:rsidR="00C32E22" w:rsidRDefault="001B708E" w14:paraId="59B5AECD" w14:textId="77777777">
      <w:pPr>
        <w:pStyle w:val="BodyText"/>
        <w:ind w:left="2265" w:right="2468"/>
        <w:jc w:val="center"/>
      </w:pPr>
      <w:r>
        <w:rPr>
          <w:spacing w:val="-2"/>
        </w:rPr>
        <w:t>Acceptable</w:t>
      </w:r>
    </w:p>
    <w:p w:rsidR="00C32E22" w:rsidRDefault="001B708E" w14:paraId="59B5AECE" w14:textId="77777777">
      <w:pPr>
        <w:pStyle w:val="BodyText"/>
        <w:spacing w:before="9"/>
        <w:rPr>
          <w:sz w:val="19"/>
        </w:rPr>
      </w:pPr>
      <w:r>
        <w:rPr>
          <w:noProof/>
        </w:rPr>
        <w:drawing>
          <wp:anchor distT="0" distB="0" distL="0" distR="0" simplePos="0" relativeHeight="251658252" behindDoc="0" locked="0" layoutInCell="1" allowOverlap="1" wp14:anchorId="59B5AF04" wp14:editId="59B5AF05">
            <wp:simplePos x="0" y="0"/>
            <wp:positionH relativeFrom="page">
              <wp:posOffset>1479550</wp:posOffset>
            </wp:positionH>
            <wp:positionV relativeFrom="paragraph">
              <wp:posOffset>160174</wp:posOffset>
            </wp:positionV>
            <wp:extent cx="4790350" cy="3584448"/>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6" cstate="print"/>
                    <a:stretch>
                      <a:fillRect/>
                    </a:stretch>
                  </pic:blipFill>
                  <pic:spPr>
                    <a:xfrm>
                      <a:off x="0" y="0"/>
                      <a:ext cx="4790350" cy="3584448"/>
                    </a:xfrm>
                    <a:prstGeom prst="rect">
                      <a:avLst/>
                    </a:prstGeom>
                  </pic:spPr>
                </pic:pic>
              </a:graphicData>
            </a:graphic>
          </wp:anchor>
        </w:drawing>
      </w:r>
    </w:p>
    <w:p w:rsidR="00C32E22" w:rsidRDefault="001B708E" w14:paraId="59B5AECF" w14:textId="77777777">
      <w:pPr>
        <w:pStyle w:val="BodyText"/>
        <w:spacing w:before="55"/>
        <w:ind w:left="2267" w:right="2468"/>
        <w:jc w:val="center"/>
      </w:pPr>
      <w:r>
        <w:t xml:space="preserve">Not </w:t>
      </w:r>
      <w:r>
        <w:rPr>
          <w:spacing w:val="-2"/>
        </w:rPr>
        <w:t>acceptable</w:t>
      </w:r>
    </w:p>
    <w:p w:rsidR="00C32E22" w:rsidRDefault="00C32E22" w14:paraId="59B5AED0" w14:textId="77777777">
      <w:pPr>
        <w:pStyle w:val="BodyText"/>
      </w:pPr>
    </w:p>
    <w:p w:rsidR="00C32E22" w:rsidRDefault="001B708E" w14:paraId="59B5AED1" w14:textId="77777777">
      <w:pPr>
        <w:pStyle w:val="BodyText"/>
        <w:ind w:left="2257" w:right="349" w:hanging="1188"/>
      </w:pPr>
      <w:r>
        <w:t>Folding</w:t>
      </w:r>
      <w:r>
        <w:rPr>
          <w:spacing w:val="-5"/>
        </w:rPr>
        <w:t xml:space="preserve"> </w:t>
      </w:r>
      <w:r>
        <w:t>chairs</w:t>
      </w:r>
      <w:r>
        <w:rPr>
          <w:spacing w:val="-4"/>
        </w:rPr>
        <w:t xml:space="preserve"> </w:t>
      </w:r>
      <w:r>
        <w:t>are</w:t>
      </w:r>
      <w:r>
        <w:rPr>
          <w:spacing w:val="-5"/>
        </w:rPr>
        <w:t xml:space="preserve"> </w:t>
      </w:r>
      <w:r>
        <w:t>not</w:t>
      </w:r>
      <w:r>
        <w:rPr>
          <w:spacing w:val="-8"/>
        </w:rPr>
        <w:t xml:space="preserve"> </w:t>
      </w:r>
      <w:r>
        <w:t>acceptable.</w:t>
      </w:r>
      <w:r>
        <w:rPr>
          <w:spacing w:val="40"/>
        </w:rPr>
        <w:t xml:space="preserve"> </w:t>
      </w:r>
      <w:r>
        <w:t>Equipment</w:t>
      </w:r>
      <w:r>
        <w:rPr>
          <w:spacing w:val="-4"/>
        </w:rPr>
        <w:t xml:space="preserve"> </w:t>
      </w:r>
      <w:r>
        <w:t>should</w:t>
      </w:r>
      <w:r>
        <w:rPr>
          <w:spacing w:val="-3"/>
        </w:rPr>
        <w:t xml:space="preserve"> </w:t>
      </w:r>
      <w:r>
        <w:t>be</w:t>
      </w:r>
      <w:r>
        <w:rPr>
          <w:spacing w:val="-5"/>
        </w:rPr>
        <w:t xml:space="preserve"> </w:t>
      </w:r>
      <w:r>
        <w:t>new;</w:t>
      </w:r>
      <w:r>
        <w:rPr>
          <w:spacing w:val="-3"/>
        </w:rPr>
        <w:t xml:space="preserve"> </w:t>
      </w:r>
      <w:r>
        <w:t>the condition of this equipment is questionable.</w:t>
      </w:r>
    </w:p>
    <w:p w:rsidR="00C32E22" w:rsidRDefault="00C32E22" w14:paraId="59B5AED2" w14:textId="77777777">
      <w:pPr>
        <w:sectPr w:rsidR="00C32E22">
          <w:pgSz w:w="12240" w:h="15840" w:orient="portrait"/>
          <w:pgMar w:top="740" w:right="1400" w:bottom="900" w:left="1580" w:header="0" w:footer="706" w:gutter="0"/>
          <w:cols w:space="720"/>
        </w:sectPr>
      </w:pPr>
    </w:p>
    <w:p w:rsidR="00C32E22" w:rsidRDefault="001B708E" w14:paraId="59B5AED3" w14:textId="77777777">
      <w:pPr>
        <w:pStyle w:val="Heading2"/>
        <w:spacing w:before="69"/>
        <w:ind w:left="2270" w:right="2468"/>
        <w:rPr>
          <w:u w:val="none"/>
        </w:rPr>
      </w:pPr>
      <w:r>
        <w:t>Furnished</w:t>
      </w:r>
      <w:r>
        <w:rPr>
          <w:spacing w:val="-3"/>
        </w:rPr>
        <w:t xml:space="preserve"> </w:t>
      </w:r>
      <w:r>
        <w:t>Exercise</w:t>
      </w:r>
      <w:r>
        <w:rPr>
          <w:spacing w:val="-4"/>
        </w:rPr>
        <w:t xml:space="preserve"> </w:t>
      </w:r>
      <w:r>
        <w:t>/</w:t>
      </w:r>
      <w:r>
        <w:rPr>
          <w:spacing w:val="-3"/>
        </w:rPr>
        <w:t xml:space="preserve"> </w:t>
      </w:r>
      <w:r>
        <w:t>Fitness</w:t>
      </w:r>
      <w:r>
        <w:rPr>
          <w:spacing w:val="-5"/>
        </w:rPr>
        <w:t xml:space="preserve"> </w:t>
      </w:r>
      <w:r>
        <w:rPr>
          <w:spacing w:val="-2"/>
        </w:rPr>
        <w:t>Center</w:t>
      </w:r>
    </w:p>
    <w:p w:rsidR="00C32E22" w:rsidRDefault="001B708E" w14:paraId="59B5AED4" w14:textId="77777777">
      <w:pPr>
        <w:pStyle w:val="BodyText"/>
        <w:spacing w:before="1"/>
        <w:rPr>
          <w:b/>
          <w:sz w:val="27"/>
        </w:rPr>
      </w:pPr>
      <w:r>
        <w:rPr>
          <w:noProof/>
        </w:rPr>
        <w:drawing>
          <wp:anchor distT="0" distB="0" distL="0" distR="0" simplePos="0" relativeHeight="251658253" behindDoc="0" locked="0" layoutInCell="1" allowOverlap="1" wp14:anchorId="59B5AF06" wp14:editId="59B5AF07">
            <wp:simplePos x="0" y="0"/>
            <wp:positionH relativeFrom="page">
              <wp:posOffset>1374459</wp:posOffset>
            </wp:positionH>
            <wp:positionV relativeFrom="paragraph">
              <wp:posOffset>213349</wp:posOffset>
            </wp:positionV>
            <wp:extent cx="5055223" cy="379476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7" cstate="print"/>
                    <a:stretch>
                      <a:fillRect/>
                    </a:stretch>
                  </pic:blipFill>
                  <pic:spPr>
                    <a:xfrm>
                      <a:off x="0" y="0"/>
                      <a:ext cx="5055223" cy="3794760"/>
                    </a:xfrm>
                    <a:prstGeom prst="rect">
                      <a:avLst/>
                    </a:prstGeom>
                  </pic:spPr>
                </pic:pic>
              </a:graphicData>
            </a:graphic>
          </wp:anchor>
        </w:drawing>
      </w:r>
    </w:p>
    <w:p w:rsidR="00C32E22" w:rsidRDefault="001B708E" w14:paraId="59B5AED5" w14:textId="77777777">
      <w:pPr>
        <w:pStyle w:val="BodyText"/>
        <w:ind w:left="2265" w:right="2468"/>
        <w:jc w:val="center"/>
      </w:pPr>
      <w:r>
        <w:rPr>
          <w:spacing w:val="-2"/>
        </w:rPr>
        <w:t>Acceptable</w:t>
      </w:r>
    </w:p>
    <w:p w:rsidR="00C32E22" w:rsidRDefault="001B708E" w14:paraId="59B5AED6" w14:textId="77777777">
      <w:pPr>
        <w:pStyle w:val="BodyText"/>
        <w:spacing w:before="22"/>
        <w:ind w:left="291" w:right="467"/>
        <w:jc w:val="center"/>
      </w:pPr>
      <w:r>
        <w:t>There</w:t>
      </w:r>
      <w:r>
        <w:rPr>
          <w:spacing w:val="-4"/>
        </w:rPr>
        <w:t xml:space="preserve"> </w:t>
      </w:r>
      <w:r>
        <w:t>is</w:t>
      </w:r>
      <w:r>
        <w:rPr>
          <w:spacing w:val="-6"/>
        </w:rPr>
        <w:t xml:space="preserve"> </w:t>
      </w:r>
      <w:r>
        <w:t>a</w:t>
      </w:r>
      <w:r>
        <w:rPr>
          <w:spacing w:val="-4"/>
        </w:rPr>
        <w:t xml:space="preserve"> </w:t>
      </w:r>
      <w:r>
        <w:t>variety</w:t>
      </w:r>
      <w:r>
        <w:rPr>
          <w:spacing w:val="-11"/>
        </w:rPr>
        <w:t xml:space="preserve"> </w:t>
      </w:r>
      <w:r>
        <w:t>of</w:t>
      </w:r>
      <w:r>
        <w:rPr>
          <w:spacing w:val="-4"/>
        </w:rPr>
        <w:t xml:space="preserve"> </w:t>
      </w:r>
      <w:r>
        <w:t>commercial</w:t>
      </w:r>
      <w:r>
        <w:rPr>
          <w:spacing w:val="-3"/>
        </w:rPr>
        <w:t xml:space="preserve"> </w:t>
      </w:r>
      <w:r>
        <w:t>grade</w:t>
      </w:r>
      <w:r>
        <w:rPr>
          <w:spacing w:val="-6"/>
        </w:rPr>
        <w:t xml:space="preserve"> </w:t>
      </w:r>
      <w:r>
        <w:t>equipment,</w:t>
      </w:r>
      <w:r>
        <w:rPr>
          <w:spacing w:val="-4"/>
        </w:rPr>
        <w:t xml:space="preserve"> </w:t>
      </w:r>
      <w:r>
        <w:t>cardiovascular</w:t>
      </w:r>
      <w:r>
        <w:rPr>
          <w:spacing w:val="-9"/>
        </w:rPr>
        <w:t xml:space="preserve"> </w:t>
      </w:r>
      <w:r>
        <w:t>equipment rests on slip-resistant mats, and the room is mirrored.</w:t>
      </w:r>
    </w:p>
    <w:p w:rsidR="00C32E22" w:rsidRDefault="001B708E" w14:paraId="59B5AED7" w14:textId="77777777">
      <w:pPr>
        <w:pStyle w:val="BodyText"/>
        <w:ind w:left="960"/>
        <w:rPr>
          <w:sz w:val="20"/>
        </w:rPr>
      </w:pPr>
      <w:r>
        <w:rPr>
          <w:noProof/>
          <w:sz w:val="20"/>
        </w:rPr>
        <w:drawing>
          <wp:inline distT="0" distB="0" distL="0" distR="0" wp14:anchorId="59B5AF08" wp14:editId="59B5AF09">
            <wp:extent cx="4554236" cy="33524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8" cstate="print"/>
                    <a:stretch>
                      <a:fillRect/>
                    </a:stretch>
                  </pic:blipFill>
                  <pic:spPr>
                    <a:xfrm>
                      <a:off x="0" y="0"/>
                      <a:ext cx="4554236" cy="3352419"/>
                    </a:xfrm>
                    <a:prstGeom prst="rect">
                      <a:avLst/>
                    </a:prstGeom>
                  </pic:spPr>
                </pic:pic>
              </a:graphicData>
            </a:graphic>
          </wp:inline>
        </w:drawing>
      </w:r>
    </w:p>
    <w:p w:rsidR="00C32E22" w:rsidRDefault="001B708E" w14:paraId="59B5AED8" w14:textId="77777777">
      <w:pPr>
        <w:pStyle w:val="BodyText"/>
        <w:spacing w:before="60"/>
        <w:ind w:left="2267" w:right="2468"/>
        <w:jc w:val="center"/>
      </w:pPr>
      <w:r>
        <w:t xml:space="preserve">Not </w:t>
      </w:r>
      <w:r>
        <w:rPr>
          <w:spacing w:val="-2"/>
        </w:rPr>
        <w:t>Acceptable</w:t>
      </w:r>
    </w:p>
    <w:p w:rsidR="00C32E22" w:rsidRDefault="001B708E" w14:paraId="59B5AED9" w14:textId="77777777">
      <w:pPr>
        <w:pStyle w:val="BodyText"/>
        <w:ind w:left="1661" w:right="1820"/>
        <w:jc w:val="center"/>
      </w:pPr>
      <w:r>
        <w:t>Equipment</w:t>
      </w:r>
      <w:r>
        <w:rPr>
          <w:spacing w:val="-5"/>
        </w:rPr>
        <w:t xml:space="preserve"> </w:t>
      </w:r>
      <w:r>
        <w:t>is</w:t>
      </w:r>
      <w:r>
        <w:rPr>
          <w:spacing w:val="-3"/>
        </w:rPr>
        <w:t xml:space="preserve"> </w:t>
      </w:r>
      <w:r>
        <w:t>used</w:t>
      </w:r>
      <w:r>
        <w:rPr>
          <w:spacing w:val="-4"/>
        </w:rPr>
        <w:t xml:space="preserve"> </w:t>
      </w:r>
      <w:r>
        <w:t>and</w:t>
      </w:r>
      <w:r>
        <w:rPr>
          <w:spacing w:val="-4"/>
        </w:rPr>
        <w:t xml:space="preserve"> </w:t>
      </w:r>
      <w:r>
        <w:t>not</w:t>
      </w:r>
      <w:r>
        <w:rPr>
          <w:spacing w:val="-5"/>
        </w:rPr>
        <w:t xml:space="preserve"> </w:t>
      </w:r>
      <w:r>
        <w:t xml:space="preserve">commercial </w:t>
      </w:r>
      <w:r>
        <w:rPr>
          <w:spacing w:val="-2"/>
        </w:rPr>
        <w:t>grade.</w:t>
      </w:r>
    </w:p>
    <w:p w:rsidR="00C32E22" w:rsidRDefault="001B708E" w14:paraId="59B5AEDA" w14:textId="77777777">
      <w:pPr>
        <w:pStyle w:val="BodyText"/>
        <w:ind w:left="127" w:right="283"/>
        <w:jc w:val="center"/>
      </w:pPr>
      <w:r>
        <w:t>There</w:t>
      </w:r>
      <w:r>
        <w:rPr>
          <w:spacing w:val="-3"/>
        </w:rPr>
        <w:t xml:space="preserve"> </w:t>
      </w:r>
      <w:r>
        <w:t>is</w:t>
      </w:r>
      <w:r>
        <w:rPr>
          <w:spacing w:val="-3"/>
        </w:rPr>
        <w:t xml:space="preserve"> </w:t>
      </w:r>
      <w:r>
        <w:t>not</w:t>
      </w:r>
      <w:r>
        <w:rPr>
          <w:spacing w:val="-4"/>
        </w:rPr>
        <w:t xml:space="preserve"> </w:t>
      </w:r>
      <w:r>
        <w:t>enough</w:t>
      </w:r>
      <w:r>
        <w:rPr>
          <w:spacing w:val="-2"/>
        </w:rPr>
        <w:t xml:space="preserve"> </w:t>
      </w:r>
      <w:r>
        <w:t>equipment</w:t>
      </w:r>
      <w:r>
        <w:rPr>
          <w:spacing w:val="-3"/>
        </w:rPr>
        <w:t xml:space="preserve"> </w:t>
      </w:r>
      <w:r>
        <w:t>for</w:t>
      </w:r>
      <w:r>
        <w:rPr>
          <w:spacing w:val="-5"/>
        </w:rPr>
        <w:t xml:space="preserve"> </w:t>
      </w:r>
      <w:r>
        <w:t>the</w:t>
      </w:r>
      <w:r>
        <w:rPr>
          <w:spacing w:val="-3"/>
        </w:rPr>
        <w:t xml:space="preserve"> </w:t>
      </w:r>
      <w:r>
        <w:t>size</w:t>
      </w:r>
      <w:r>
        <w:rPr>
          <w:spacing w:val="-1"/>
        </w:rPr>
        <w:t xml:space="preserve"> </w:t>
      </w:r>
      <w:r>
        <w:t>of the</w:t>
      </w:r>
      <w:r>
        <w:rPr>
          <w:spacing w:val="-2"/>
        </w:rPr>
        <w:t xml:space="preserve"> complex.</w:t>
      </w:r>
    </w:p>
    <w:p w:rsidR="00C32E22" w:rsidRDefault="00C32E22" w14:paraId="59B5AEDB" w14:textId="77777777">
      <w:pPr>
        <w:jc w:val="center"/>
        <w:sectPr w:rsidR="00C32E22">
          <w:pgSz w:w="12240" w:h="15840" w:orient="portrait"/>
          <w:pgMar w:top="740" w:right="1400" w:bottom="900" w:left="1580" w:header="0" w:footer="706" w:gutter="0"/>
          <w:cols w:space="720"/>
        </w:sectPr>
      </w:pPr>
    </w:p>
    <w:p w:rsidR="00C32E22" w:rsidRDefault="001B708E" w14:paraId="59B5AEDC" w14:textId="77777777">
      <w:pPr>
        <w:pStyle w:val="Heading2"/>
        <w:spacing w:before="69"/>
        <w:ind w:left="2267" w:right="2468"/>
        <w:rPr>
          <w:u w:val="none"/>
        </w:rPr>
      </w:pPr>
      <w:r>
        <w:t>Wellness</w:t>
      </w:r>
      <w:r>
        <w:rPr>
          <w:spacing w:val="-5"/>
        </w:rPr>
        <w:t xml:space="preserve"> </w:t>
      </w:r>
      <w:r>
        <w:rPr>
          <w:spacing w:val="-2"/>
        </w:rPr>
        <w:t>Center</w:t>
      </w:r>
    </w:p>
    <w:p w:rsidR="00C32E22" w:rsidRDefault="00D8117B" w14:paraId="59B5AEDD" w14:textId="77777777">
      <w:pPr>
        <w:pStyle w:val="BodyText"/>
        <w:spacing w:before="4"/>
        <w:rPr>
          <w:b/>
          <w:sz w:val="27"/>
        </w:rPr>
      </w:pPr>
      <w:r>
        <w:pict w14:anchorId="59B5AF0A">
          <v:group id="docshapegroup10" style="position:absolute;margin-left:85.65pt;margin-top:16.95pt;width:445.6pt;height:423.05pt;z-index:-251658223;mso-wrap-distance-left:0;mso-wrap-distance-right:0;mso-position-horizontal-relative:page" coordsize="8912,8461" coordorigin="1713,339" o:spid="_x0000_s1026">
            <v:shape id="docshape11" style="position:absolute;left:1712;top:339;width:5041;height:8391" o:spid="_x0000_s1029" type="#_x0000_t75">
              <v:imagedata o:title="" r:id="rId39"/>
            </v:shape>
            <v:shape id="docshape12" style="position:absolute;left:6891;top:356;width:3733;height:8374" o:spid="_x0000_s1028" type="#_x0000_t75">
              <v:imagedata o:title="" r:id="rId40"/>
            </v:shape>
            <v:line id="_x0000_s1027" style="position:absolute" strokeweight="1.3pt" from="1715,8786" to="10622,8786"/>
            <w10:wrap type="topAndBottom" anchorx="page"/>
          </v:group>
        </w:pict>
      </w:r>
    </w:p>
    <w:p w:rsidR="00C32E22" w:rsidRDefault="00C32E22" w14:paraId="59B5AEDE" w14:textId="77777777">
      <w:pPr>
        <w:pStyle w:val="BodyText"/>
        <w:rPr>
          <w:b/>
          <w:sz w:val="20"/>
        </w:rPr>
      </w:pPr>
    </w:p>
    <w:p w:rsidR="00C32E22" w:rsidRDefault="00C32E22" w14:paraId="59B5AEDF" w14:textId="77777777">
      <w:pPr>
        <w:pStyle w:val="BodyText"/>
        <w:spacing w:before="8"/>
        <w:rPr>
          <w:b/>
        </w:rPr>
      </w:pPr>
    </w:p>
    <w:p w:rsidR="00C32E22" w:rsidRDefault="001B708E" w14:paraId="59B5AEE0" w14:textId="77777777">
      <w:pPr>
        <w:pStyle w:val="BodyText"/>
        <w:spacing w:before="93"/>
        <w:ind w:left="2270" w:right="2468"/>
        <w:jc w:val="center"/>
      </w:pPr>
      <w:r>
        <w:t xml:space="preserve">Not </w:t>
      </w:r>
      <w:r>
        <w:rPr>
          <w:spacing w:val="-2"/>
        </w:rPr>
        <w:t>Acceptable</w:t>
      </w:r>
    </w:p>
    <w:p w:rsidR="00C32E22" w:rsidRDefault="00C32E22" w14:paraId="59B5AEE1" w14:textId="77777777">
      <w:pPr>
        <w:pStyle w:val="BodyText"/>
        <w:spacing w:before="5"/>
        <w:rPr>
          <w:sz w:val="26"/>
        </w:rPr>
      </w:pPr>
    </w:p>
    <w:p w:rsidR="00C32E22" w:rsidRDefault="001B708E" w14:paraId="59B5AEE2" w14:textId="77777777">
      <w:pPr>
        <w:pStyle w:val="BodyText"/>
        <w:spacing w:line="360" w:lineRule="auto"/>
        <w:ind w:left="478" w:right="643"/>
        <w:jc w:val="center"/>
      </w:pPr>
      <w:r>
        <w:t>This</w:t>
      </w:r>
      <w:r>
        <w:rPr>
          <w:spacing w:val="-4"/>
        </w:rPr>
        <w:t xml:space="preserve"> </w:t>
      </w:r>
      <w:r>
        <w:t>Wellness</w:t>
      </w:r>
      <w:r>
        <w:rPr>
          <w:spacing w:val="-4"/>
        </w:rPr>
        <w:t xml:space="preserve"> </w:t>
      </w:r>
      <w:r>
        <w:t>Suite</w:t>
      </w:r>
      <w:r>
        <w:rPr>
          <w:spacing w:val="-3"/>
        </w:rPr>
        <w:t xml:space="preserve"> </w:t>
      </w:r>
      <w:r>
        <w:t>includes</w:t>
      </w:r>
      <w:r>
        <w:rPr>
          <w:spacing w:val="-4"/>
        </w:rPr>
        <w:t xml:space="preserve"> </w:t>
      </w:r>
      <w:r>
        <w:t>a</w:t>
      </w:r>
      <w:r>
        <w:rPr>
          <w:spacing w:val="-5"/>
        </w:rPr>
        <w:t xml:space="preserve"> </w:t>
      </w:r>
      <w:r>
        <w:t>prep</w:t>
      </w:r>
      <w:r>
        <w:rPr>
          <w:spacing w:val="-5"/>
        </w:rPr>
        <w:t xml:space="preserve"> </w:t>
      </w:r>
      <w:r>
        <w:t>sink,</w:t>
      </w:r>
      <w:r>
        <w:rPr>
          <w:spacing w:val="-3"/>
        </w:rPr>
        <w:t xml:space="preserve"> </w:t>
      </w:r>
      <w:r>
        <w:t>and</w:t>
      </w:r>
      <w:r>
        <w:rPr>
          <w:spacing w:val="-3"/>
        </w:rPr>
        <w:t xml:space="preserve"> </w:t>
      </w:r>
      <w:r>
        <w:t>exam</w:t>
      </w:r>
      <w:r>
        <w:rPr>
          <w:spacing w:val="-5"/>
        </w:rPr>
        <w:t xml:space="preserve"> </w:t>
      </w:r>
      <w:r>
        <w:t>area,</w:t>
      </w:r>
      <w:r>
        <w:rPr>
          <w:spacing w:val="-3"/>
        </w:rPr>
        <w:t xml:space="preserve"> </w:t>
      </w:r>
      <w:r>
        <w:t>a</w:t>
      </w:r>
      <w:r>
        <w:rPr>
          <w:spacing w:val="-3"/>
        </w:rPr>
        <w:t xml:space="preserve"> </w:t>
      </w:r>
      <w:r>
        <w:t>library</w:t>
      </w:r>
      <w:r>
        <w:rPr>
          <w:spacing w:val="-13"/>
        </w:rPr>
        <w:t xml:space="preserve"> </w:t>
      </w:r>
      <w:r>
        <w:t>waiting area and a bathroom that services the suite.</w:t>
      </w:r>
      <w:r>
        <w:rPr>
          <w:spacing w:val="40"/>
        </w:rPr>
        <w:t xml:space="preserve"> </w:t>
      </w:r>
      <w:r>
        <w:t>The suite requires an exam table and furnished library with health literature to be acceptable.</w:t>
      </w:r>
    </w:p>
    <w:sectPr w:rsidR="00C32E22">
      <w:pgSz w:w="12240" w:h="15840" w:orient="portrait"/>
      <w:pgMar w:top="740" w:right="1400" w:bottom="900" w:left="1580" w:header="0" w:footer="706"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117B" w:rsidRDefault="00D8117B" w14:paraId="4A7A3B9E" w14:textId="77777777">
      <w:r>
        <w:separator/>
      </w:r>
    </w:p>
  </w:endnote>
  <w:endnote w:type="continuationSeparator" w:id="0">
    <w:p w:rsidR="00D8117B" w:rsidRDefault="00D8117B" w14:paraId="21DDB477" w14:textId="77777777">
      <w:r>
        <w:continuationSeparator/>
      </w:r>
    </w:p>
  </w:endnote>
  <w:endnote w:type="continuationNotice" w:id="1">
    <w:p w:rsidR="00D8117B" w:rsidRDefault="00D8117B" w14:paraId="0F5CE24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E22" w:rsidRDefault="00D8117B" w14:paraId="59B5AF0B" w14:textId="77777777">
    <w:pPr>
      <w:pStyle w:val="BodyText"/>
      <w:spacing w:line="14" w:lineRule="auto"/>
      <w:rPr>
        <w:sz w:val="20"/>
      </w:rPr>
    </w:pPr>
    <w:r>
      <w:pict w14:anchorId="59B5AF0D">
        <v:rect id="docshape1" style="position:absolute;margin-left:496.9pt;margin-top:746.5pt;width:3.95pt;height:9.25pt;z-index:-251658240;mso-position-horizontal-relative:page;mso-position-vertical-relative:page" o:spid="_x0000_s2055" fillcolor="#e6e6e6" stroked="f">
          <w10:wrap anchorx="page" anchory="page"/>
        </v:rect>
      </w:pict>
    </w:r>
    <w:r>
      <w:pict w14:anchorId="59B5AF0E">
        <v:shapetype id="_x0000_t202" coordsize="21600,21600" o:spt="202" path="m,l,21600r21600,l21600,xe">
          <v:stroke joinstyle="miter"/>
          <v:path gradientshapeok="t" o:connecttype="rect"/>
        </v:shapetype>
        <v:shape id="docshape2" style="position:absolute;margin-left:89pt;margin-top:745.8pt;width:80.9pt;height:11pt;z-index:-251658239;mso-position-horizontal-relative:page;mso-position-vertical-relative:page" o:spid="_x0000_s2054" filled="f" stroked="f" type="#_x0000_t202">
          <v:textbox inset="0,0,0,0">
            <w:txbxContent>
              <w:p w:rsidR="00C32E22" w:rsidRDefault="000D0FBE" w14:paraId="59B5AF14" w14:textId="72AFEA21">
                <w:pPr>
                  <w:spacing w:before="15"/>
                  <w:ind w:left="20"/>
                  <w:rPr>
                    <w:sz w:val="16"/>
                  </w:rPr>
                </w:pPr>
                <w:r>
                  <w:rPr>
                    <w:sz w:val="16"/>
                  </w:rPr>
                  <w:t>202</w:t>
                </w:r>
                <w:r w:rsidR="00C71C32">
                  <w:rPr>
                    <w:sz w:val="16"/>
                  </w:rPr>
                  <w:t>4</w:t>
                </w:r>
                <w:r w:rsidR="001B708E">
                  <w:rPr>
                    <w:spacing w:val="-4"/>
                    <w:sz w:val="16"/>
                  </w:rPr>
                  <w:t xml:space="preserve"> </w:t>
                </w:r>
                <w:r w:rsidR="001B708E">
                  <w:rPr>
                    <w:sz w:val="16"/>
                  </w:rPr>
                  <w:t>Amenities</w:t>
                </w:r>
                <w:r w:rsidR="001B708E">
                  <w:rPr>
                    <w:spacing w:val="-3"/>
                    <w:sz w:val="16"/>
                  </w:rPr>
                  <w:t xml:space="preserve"> </w:t>
                </w:r>
                <w:r w:rsidR="001B708E">
                  <w:rPr>
                    <w:spacing w:val="-2"/>
                    <w:sz w:val="16"/>
                  </w:rPr>
                  <w:t>Guide</w:t>
                </w:r>
              </w:p>
            </w:txbxContent>
          </v:textbox>
          <w10:wrap anchorx="page" anchory="page"/>
        </v:shape>
      </w:pict>
    </w:r>
    <w:r>
      <w:pict w14:anchorId="59B5AF0F">
        <v:shape id="docshape3" style="position:absolute;margin-left:224.35pt;margin-top:745.7pt;width:174.25pt;height:11pt;z-index:-251658238;mso-position-horizontal-relative:page;mso-position-vertical-relative:page" o:spid="_x0000_s2053" filled="f" stroked="f" type="#_x0000_t202">
          <v:textbox inset="0,0,0,0">
            <w:txbxContent>
              <w:p w:rsidR="00C32E22" w:rsidRDefault="001B708E" w14:paraId="59B5AF15" w14:textId="77777777">
                <w:pPr>
                  <w:spacing w:before="15"/>
                  <w:ind w:left="20"/>
                  <w:rPr>
                    <w:sz w:val="16"/>
                  </w:rPr>
                </w:pPr>
                <w:r>
                  <w:rPr>
                    <w:spacing w:val="-2"/>
                    <w:sz w:val="16"/>
                  </w:rPr>
                  <w:t>DCA</w:t>
                </w:r>
                <w:r>
                  <w:rPr>
                    <w:spacing w:val="-1"/>
                    <w:sz w:val="16"/>
                  </w:rPr>
                  <w:t xml:space="preserve"> </w:t>
                </w:r>
                <w:r>
                  <w:rPr>
                    <w:spacing w:val="-2"/>
                    <w:sz w:val="16"/>
                  </w:rPr>
                  <w:t>Housing</w:t>
                </w:r>
                <w:r>
                  <w:rPr>
                    <w:sz w:val="16"/>
                  </w:rPr>
                  <w:t xml:space="preserve"> </w:t>
                </w:r>
                <w:r>
                  <w:rPr>
                    <w:spacing w:val="-2"/>
                    <w:sz w:val="16"/>
                  </w:rPr>
                  <w:t>Finance and</w:t>
                </w:r>
                <w:r>
                  <w:rPr>
                    <w:sz w:val="16"/>
                  </w:rPr>
                  <w:t xml:space="preserve"> </w:t>
                </w:r>
                <w:r>
                  <w:rPr>
                    <w:spacing w:val="-2"/>
                    <w:sz w:val="16"/>
                  </w:rPr>
                  <w:t>Development</w:t>
                </w:r>
                <w:r>
                  <w:rPr>
                    <w:spacing w:val="3"/>
                    <w:sz w:val="16"/>
                  </w:rPr>
                  <w:t xml:space="preserve"> </w:t>
                </w:r>
                <w:r>
                  <w:rPr>
                    <w:spacing w:val="-2"/>
                    <w:sz w:val="16"/>
                  </w:rPr>
                  <w:t>Division</w:t>
                </w:r>
              </w:p>
            </w:txbxContent>
          </v:textbox>
          <w10:wrap anchorx="page" anchory="page"/>
        </v:shape>
      </w:pict>
    </w:r>
    <w:r>
      <w:pict w14:anchorId="59B5AF10">
        <v:shape id="docshape4" style="position:absolute;margin-left:478.4pt;margin-top:745.9pt;width:42.05pt;height:10.95pt;z-index:-251658237;mso-position-horizontal-relative:page;mso-position-vertical-relative:page" o:spid="_x0000_s2052" filled="f" stroked="f" type="#_x0000_t202">
          <v:textbox inset="0,0,0,0">
            <w:txbxContent>
              <w:p w:rsidR="00C32E22" w:rsidRDefault="001B708E" w14:paraId="59B5AF16" w14:textId="77777777">
                <w:pPr>
                  <w:spacing w:before="14"/>
                  <w:ind w:left="20"/>
                  <w:rPr>
                    <w:rFonts w:ascii="Times New Roman"/>
                    <w:sz w:val="16"/>
                  </w:rPr>
                </w:pPr>
                <w:r>
                  <w:rPr>
                    <w:rFonts w:ascii="Times New Roman"/>
                    <w:sz w:val="16"/>
                  </w:rPr>
                  <w:t>Page</w:t>
                </w:r>
                <w:r>
                  <w:rPr>
                    <w:rFonts w:ascii="Times New Roman"/>
                    <w:spacing w:val="-2"/>
                    <w:sz w:val="16"/>
                  </w:rPr>
                  <w:t xml:space="preserve"> </w:t>
                </w:r>
                <w:r>
                  <w:rPr>
                    <w:rFonts w:ascii="Times New Roman"/>
                    <w:sz w:val="16"/>
                  </w:rPr>
                  <w:fldChar w:fldCharType="begin"/>
                </w:r>
                <w:r>
                  <w:rPr>
                    <w:rFonts w:ascii="Times New Roman"/>
                    <w:sz w:val="16"/>
                  </w:rPr>
                  <w:instrText xml:space="preserve"> PAGE </w:instrText>
                </w:r>
                <w:r>
                  <w:rPr>
                    <w:rFonts w:ascii="Times New Roman"/>
                    <w:sz w:val="16"/>
                  </w:rPr>
                  <w:fldChar w:fldCharType="separate"/>
                </w:r>
                <w:r>
                  <w:rPr>
                    <w:rFonts w:ascii="Times New Roman"/>
                    <w:sz w:val="16"/>
                  </w:rPr>
                  <w:t>1</w:t>
                </w:r>
                <w:r>
                  <w:rPr>
                    <w:rFonts w:ascii="Times New Roman"/>
                    <w:sz w:val="16"/>
                  </w:rPr>
                  <w:fldChar w:fldCharType="end"/>
                </w:r>
                <w:r>
                  <w:rPr>
                    <w:rFonts w:ascii="Times New Roman"/>
                    <w:spacing w:val="-2"/>
                    <w:sz w:val="16"/>
                  </w:rPr>
                  <w:t xml:space="preserve"> </w:t>
                </w:r>
                <w:r>
                  <w:rPr>
                    <w:rFonts w:ascii="Times New Roman"/>
                    <w:sz w:val="16"/>
                  </w:rPr>
                  <w:t>of</w:t>
                </w:r>
                <w:r>
                  <w:rPr>
                    <w:rFonts w:ascii="Times New Roman"/>
                    <w:spacing w:val="-3"/>
                    <w:sz w:val="16"/>
                  </w:rPr>
                  <w:t xml:space="preserve"> </w:t>
                </w:r>
                <w:r>
                  <w:rPr>
                    <w:rFonts w:ascii="Times New Roman"/>
                    <w:spacing w:val="-5"/>
                    <w:sz w:val="16"/>
                  </w:rPr>
                  <w:fldChar w:fldCharType="begin"/>
                </w:r>
                <w:r>
                  <w:rPr>
                    <w:rFonts w:ascii="Times New Roman"/>
                    <w:spacing w:val="-5"/>
                    <w:sz w:val="16"/>
                  </w:rPr>
                  <w:instrText xml:space="preserve"> NUMPAGES </w:instrText>
                </w:r>
                <w:r>
                  <w:rPr>
                    <w:rFonts w:ascii="Times New Roman"/>
                    <w:spacing w:val="-5"/>
                    <w:sz w:val="16"/>
                  </w:rPr>
                  <w:fldChar w:fldCharType="separate"/>
                </w:r>
                <w:r>
                  <w:rPr>
                    <w:rFonts w:ascii="Times New Roman"/>
                    <w:spacing w:val="-5"/>
                    <w:sz w:val="16"/>
                  </w:rPr>
                  <w:t>24</w:t>
                </w:r>
                <w:r>
                  <w:rPr>
                    <w:rFonts w:ascii="Times New Roman"/>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32E22" w:rsidRDefault="00D8117B" w14:paraId="59B5AF0C" w14:textId="77777777">
    <w:pPr>
      <w:pStyle w:val="BodyText"/>
      <w:spacing w:line="14" w:lineRule="auto"/>
      <w:rPr>
        <w:sz w:val="20"/>
      </w:rPr>
    </w:pPr>
    <w:r>
      <w:pict w14:anchorId="59B5AF11">
        <v:shapetype id="_x0000_t202" coordsize="21600,21600" o:spt="202" path="m,l,21600r21600,l21600,xe">
          <v:stroke joinstyle="miter"/>
          <v:path gradientshapeok="t" o:connecttype="rect"/>
        </v:shapetype>
        <v:shape id="docshape5" style="position:absolute;margin-left:89pt;margin-top:745.8pt;width:80.9pt;height:11pt;z-index:-251658236;mso-position-horizontal-relative:page;mso-position-vertical-relative:page" o:spid="_x0000_s2051" filled="f" stroked="f" type="#_x0000_t202">
          <v:textbox inset="0,0,0,0">
            <w:txbxContent>
              <w:p w:rsidR="00C32E22" w:rsidRDefault="000D0FBE" w14:paraId="59B5AF17" w14:textId="71AF736F">
                <w:pPr>
                  <w:spacing w:before="15"/>
                  <w:ind w:left="20"/>
                  <w:rPr>
                    <w:sz w:val="16"/>
                  </w:rPr>
                </w:pPr>
                <w:r>
                  <w:rPr>
                    <w:sz w:val="16"/>
                  </w:rPr>
                  <w:t>2023</w:t>
                </w:r>
                <w:r w:rsidR="001B708E">
                  <w:rPr>
                    <w:spacing w:val="-4"/>
                    <w:sz w:val="16"/>
                  </w:rPr>
                  <w:t xml:space="preserve"> </w:t>
                </w:r>
                <w:r w:rsidR="001B708E">
                  <w:rPr>
                    <w:sz w:val="16"/>
                  </w:rPr>
                  <w:t>Amenities</w:t>
                </w:r>
                <w:r w:rsidR="001B708E">
                  <w:rPr>
                    <w:spacing w:val="-3"/>
                    <w:sz w:val="16"/>
                  </w:rPr>
                  <w:t xml:space="preserve"> </w:t>
                </w:r>
                <w:r w:rsidR="001B708E">
                  <w:rPr>
                    <w:spacing w:val="-2"/>
                    <w:sz w:val="16"/>
                  </w:rPr>
                  <w:t>Guide</w:t>
                </w:r>
              </w:p>
            </w:txbxContent>
          </v:textbox>
          <w10:wrap anchorx="page" anchory="page"/>
        </v:shape>
      </w:pict>
    </w:r>
    <w:r>
      <w:pict w14:anchorId="59B5AF12">
        <v:shape id="docshape6" style="position:absolute;margin-left:224.35pt;margin-top:745.7pt;width:174.25pt;height:11pt;z-index:-251658235;mso-position-horizontal-relative:page;mso-position-vertical-relative:page" o:spid="_x0000_s2050" filled="f" stroked="f" type="#_x0000_t202">
          <v:textbox inset="0,0,0,0">
            <w:txbxContent>
              <w:p w:rsidR="00C32E22" w:rsidRDefault="001B708E" w14:paraId="59B5AF18" w14:textId="77777777">
                <w:pPr>
                  <w:spacing w:before="15"/>
                  <w:ind w:left="20"/>
                  <w:rPr>
                    <w:sz w:val="16"/>
                  </w:rPr>
                </w:pPr>
                <w:r>
                  <w:rPr>
                    <w:spacing w:val="-2"/>
                    <w:sz w:val="16"/>
                  </w:rPr>
                  <w:t>DCA</w:t>
                </w:r>
                <w:r>
                  <w:rPr>
                    <w:spacing w:val="-1"/>
                    <w:sz w:val="16"/>
                  </w:rPr>
                  <w:t xml:space="preserve"> </w:t>
                </w:r>
                <w:r>
                  <w:rPr>
                    <w:spacing w:val="-2"/>
                    <w:sz w:val="16"/>
                  </w:rPr>
                  <w:t>Housing</w:t>
                </w:r>
                <w:r>
                  <w:rPr>
                    <w:sz w:val="16"/>
                  </w:rPr>
                  <w:t xml:space="preserve"> </w:t>
                </w:r>
                <w:r>
                  <w:rPr>
                    <w:spacing w:val="-2"/>
                    <w:sz w:val="16"/>
                  </w:rPr>
                  <w:t>Finance and</w:t>
                </w:r>
                <w:r>
                  <w:rPr>
                    <w:sz w:val="16"/>
                  </w:rPr>
                  <w:t xml:space="preserve"> </w:t>
                </w:r>
                <w:r>
                  <w:rPr>
                    <w:spacing w:val="-2"/>
                    <w:sz w:val="16"/>
                  </w:rPr>
                  <w:t>Development</w:t>
                </w:r>
                <w:r>
                  <w:rPr>
                    <w:spacing w:val="3"/>
                    <w:sz w:val="16"/>
                  </w:rPr>
                  <w:t xml:space="preserve"> </w:t>
                </w:r>
                <w:r>
                  <w:rPr>
                    <w:spacing w:val="-2"/>
                    <w:sz w:val="16"/>
                  </w:rPr>
                  <w:t>Division</w:t>
                </w:r>
              </w:p>
            </w:txbxContent>
          </v:textbox>
          <w10:wrap anchorx="page" anchory="page"/>
        </v:shape>
      </w:pict>
    </w:r>
    <w:r>
      <w:pict w14:anchorId="59B5AF13">
        <v:shape id="docshape7" style="position:absolute;margin-left:478.4pt;margin-top:745.9pt;width:46.1pt;height:10.95pt;z-index:-251658234;mso-position-horizontal-relative:page;mso-position-vertical-relative:page" o:spid="_x0000_s2049" filled="f" stroked="f" type="#_x0000_t202">
          <v:textbox inset="0,0,0,0">
            <w:txbxContent>
              <w:p w:rsidR="00C32E22" w:rsidRDefault="001B708E" w14:paraId="59B5AF19" w14:textId="77777777">
                <w:pPr>
                  <w:spacing w:before="14"/>
                  <w:ind w:left="20"/>
                  <w:rPr>
                    <w:rFonts w:ascii="Times New Roman"/>
                    <w:sz w:val="16"/>
                  </w:rPr>
                </w:pPr>
                <w:r>
                  <w:rPr>
                    <w:rFonts w:ascii="Times New Roman"/>
                    <w:sz w:val="16"/>
                  </w:rPr>
                  <w:t>Page</w:t>
                </w:r>
                <w:r>
                  <w:rPr>
                    <w:rFonts w:ascii="Times New Roman"/>
                    <w:spacing w:val="-2"/>
                    <w:sz w:val="16"/>
                  </w:rPr>
                  <w:t xml:space="preserve"> </w:t>
                </w:r>
                <w:r>
                  <w:rPr>
                    <w:rFonts w:ascii="Times New Roman"/>
                    <w:color w:val="000000"/>
                    <w:sz w:val="16"/>
                    <w:shd w:val="clear" w:color="auto" w:fill="E6E6E6"/>
                  </w:rPr>
                  <w:fldChar w:fldCharType="begin"/>
                </w:r>
                <w:r>
                  <w:rPr>
                    <w:rFonts w:ascii="Times New Roman"/>
                    <w:color w:val="000000"/>
                    <w:sz w:val="16"/>
                    <w:shd w:val="clear" w:color="auto" w:fill="E6E6E6"/>
                  </w:rPr>
                  <w:instrText xml:space="preserve"> PAGE </w:instrText>
                </w:r>
                <w:r>
                  <w:rPr>
                    <w:rFonts w:ascii="Times New Roman"/>
                    <w:color w:val="000000"/>
                    <w:sz w:val="16"/>
                    <w:shd w:val="clear" w:color="auto" w:fill="E6E6E6"/>
                  </w:rPr>
                  <w:fldChar w:fldCharType="separate"/>
                </w:r>
                <w:r>
                  <w:rPr>
                    <w:rFonts w:ascii="Times New Roman"/>
                    <w:color w:val="000000"/>
                    <w:sz w:val="16"/>
                    <w:shd w:val="clear" w:color="auto" w:fill="E6E6E6"/>
                  </w:rPr>
                  <w:t>10</w:t>
                </w:r>
                <w:r>
                  <w:rPr>
                    <w:rFonts w:ascii="Times New Roman"/>
                    <w:color w:val="000000"/>
                    <w:sz w:val="16"/>
                    <w:shd w:val="clear" w:color="auto" w:fill="E6E6E6"/>
                  </w:rPr>
                  <w:fldChar w:fldCharType="end"/>
                </w:r>
                <w:r>
                  <w:rPr>
                    <w:rFonts w:ascii="Times New Roman"/>
                    <w:color w:val="000000"/>
                    <w:spacing w:val="1"/>
                    <w:sz w:val="16"/>
                  </w:rPr>
                  <w:t xml:space="preserve"> </w:t>
                </w:r>
                <w:r>
                  <w:rPr>
                    <w:rFonts w:ascii="Times New Roman"/>
                    <w:color w:val="000000"/>
                    <w:sz w:val="16"/>
                  </w:rPr>
                  <w:t>of</w:t>
                </w:r>
                <w:r>
                  <w:rPr>
                    <w:rFonts w:ascii="Times New Roman"/>
                    <w:color w:val="000000"/>
                    <w:spacing w:val="-5"/>
                    <w:sz w:val="16"/>
                  </w:rPr>
                  <w:t xml:space="preserve"> </w:t>
                </w:r>
                <w:r>
                  <w:rPr>
                    <w:rFonts w:ascii="Times New Roman"/>
                    <w:color w:val="000000"/>
                    <w:spacing w:val="-5"/>
                    <w:sz w:val="16"/>
                  </w:rPr>
                  <w:fldChar w:fldCharType="begin"/>
                </w:r>
                <w:r>
                  <w:rPr>
                    <w:rFonts w:ascii="Times New Roman"/>
                    <w:color w:val="000000"/>
                    <w:spacing w:val="-5"/>
                    <w:sz w:val="16"/>
                  </w:rPr>
                  <w:instrText xml:space="preserve"> NUMPAGES </w:instrText>
                </w:r>
                <w:r>
                  <w:rPr>
                    <w:rFonts w:ascii="Times New Roman"/>
                    <w:color w:val="000000"/>
                    <w:spacing w:val="-5"/>
                    <w:sz w:val="16"/>
                  </w:rPr>
                  <w:fldChar w:fldCharType="separate"/>
                </w:r>
                <w:r>
                  <w:rPr>
                    <w:rFonts w:ascii="Times New Roman"/>
                    <w:color w:val="000000"/>
                    <w:spacing w:val="-5"/>
                    <w:sz w:val="16"/>
                  </w:rPr>
                  <w:t>24</w:t>
                </w:r>
                <w:r>
                  <w:rPr>
                    <w:rFonts w:ascii="Times New Roman"/>
                    <w:color w:val="000000"/>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117B" w:rsidRDefault="00D8117B" w14:paraId="43711902" w14:textId="77777777">
      <w:r>
        <w:separator/>
      </w:r>
    </w:p>
  </w:footnote>
  <w:footnote w:type="continuationSeparator" w:id="0">
    <w:p w:rsidR="00D8117B" w:rsidRDefault="00D8117B" w14:paraId="7EAF05BF" w14:textId="77777777">
      <w:r>
        <w:continuationSeparator/>
      </w:r>
    </w:p>
  </w:footnote>
  <w:footnote w:type="continuationNotice" w:id="1">
    <w:p w:rsidR="00D8117B" w:rsidRDefault="00D8117B" w14:paraId="103FFF4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7893"/>
    <w:multiLevelType w:val="hybridMultilevel"/>
    <w:tmpl w:val="ECD8B2AE"/>
    <w:lvl w:ilvl="0" w:tplc="725C8C80">
      <w:numFmt w:val="bullet"/>
      <w:lvlText w:val=""/>
      <w:lvlJc w:val="left"/>
      <w:pPr>
        <w:ind w:left="720" w:hanging="360"/>
      </w:pPr>
      <w:rPr>
        <w:rFonts w:hint="default" w:ascii="Symbol" w:hAnsi="Symbol" w:eastAsia="Symbol" w:cs="Symbol"/>
        <w:b w:val="0"/>
        <w:bCs w:val="0"/>
        <w:w w:val="100"/>
        <w:sz w:val="20"/>
        <w:szCs w:val="18"/>
        <w:lang w:val="en-US" w:eastAsia="en-US" w:bidi="ar-SA"/>
      </w:rPr>
    </w:lvl>
    <w:lvl w:ilvl="1" w:tplc="912A6C44">
      <w:numFmt w:val="bullet"/>
      <w:lvlText w:val="•"/>
      <w:lvlJc w:val="left"/>
      <w:pPr>
        <w:ind w:left="1682" w:hanging="360"/>
      </w:pPr>
      <w:rPr>
        <w:rFonts w:hint="default"/>
        <w:lang w:val="en-US" w:eastAsia="en-US" w:bidi="ar-SA"/>
      </w:rPr>
    </w:lvl>
    <w:lvl w:ilvl="2" w:tplc="E536E4E8">
      <w:numFmt w:val="bullet"/>
      <w:lvlText w:val="•"/>
      <w:lvlJc w:val="left"/>
      <w:pPr>
        <w:ind w:left="2524" w:hanging="360"/>
      </w:pPr>
      <w:rPr>
        <w:rFonts w:hint="default"/>
        <w:lang w:val="en-US" w:eastAsia="en-US" w:bidi="ar-SA"/>
      </w:rPr>
    </w:lvl>
    <w:lvl w:ilvl="3" w:tplc="197AC5AC">
      <w:numFmt w:val="bullet"/>
      <w:lvlText w:val="•"/>
      <w:lvlJc w:val="left"/>
      <w:pPr>
        <w:ind w:left="3366" w:hanging="360"/>
      </w:pPr>
      <w:rPr>
        <w:rFonts w:hint="default"/>
        <w:lang w:val="en-US" w:eastAsia="en-US" w:bidi="ar-SA"/>
      </w:rPr>
    </w:lvl>
    <w:lvl w:ilvl="4" w:tplc="FE06C0C2">
      <w:numFmt w:val="bullet"/>
      <w:lvlText w:val="•"/>
      <w:lvlJc w:val="left"/>
      <w:pPr>
        <w:ind w:left="4208" w:hanging="360"/>
      </w:pPr>
      <w:rPr>
        <w:rFonts w:hint="default"/>
        <w:lang w:val="en-US" w:eastAsia="en-US" w:bidi="ar-SA"/>
      </w:rPr>
    </w:lvl>
    <w:lvl w:ilvl="5" w:tplc="6F3607BE">
      <w:numFmt w:val="bullet"/>
      <w:lvlText w:val="•"/>
      <w:lvlJc w:val="left"/>
      <w:pPr>
        <w:ind w:left="5050" w:hanging="360"/>
      </w:pPr>
      <w:rPr>
        <w:rFonts w:hint="default"/>
        <w:lang w:val="en-US" w:eastAsia="en-US" w:bidi="ar-SA"/>
      </w:rPr>
    </w:lvl>
    <w:lvl w:ilvl="6" w:tplc="7EC4A784">
      <w:numFmt w:val="bullet"/>
      <w:lvlText w:val="•"/>
      <w:lvlJc w:val="left"/>
      <w:pPr>
        <w:ind w:left="5892" w:hanging="360"/>
      </w:pPr>
      <w:rPr>
        <w:rFonts w:hint="default"/>
        <w:lang w:val="en-US" w:eastAsia="en-US" w:bidi="ar-SA"/>
      </w:rPr>
    </w:lvl>
    <w:lvl w:ilvl="7" w:tplc="F9E08FBE">
      <w:numFmt w:val="bullet"/>
      <w:lvlText w:val="•"/>
      <w:lvlJc w:val="left"/>
      <w:pPr>
        <w:ind w:left="6734" w:hanging="360"/>
      </w:pPr>
      <w:rPr>
        <w:rFonts w:hint="default"/>
        <w:lang w:val="en-US" w:eastAsia="en-US" w:bidi="ar-SA"/>
      </w:rPr>
    </w:lvl>
    <w:lvl w:ilvl="8" w:tplc="E0E2F432">
      <w:numFmt w:val="bullet"/>
      <w:lvlText w:val="•"/>
      <w:lvlJc w:val="left"/>
      <w:pPr>
        <w:ind w:left="7576" w:hanging="360"/>
      </w:pPr>
      <w:rPr>
        <w:rFonts w:hint="default"/>
        <w:lang w:val="en-US" w:eastAsia="en-US" w:bidi="ar-SA"/>
      </w:rPr>
    </w:lvl>
  </w:abstractNum>
  <w:abstractNum w:abstractNumId="1" w15:restartNumberingAfterBreak="0">
    <w:nsid w:val="0B0F71F5"/>
    <w:multiLevelType w:val="hybridMultilevel"/>
    <w:tmpl w:val="F594CC00"/>
    <w:lvl w:ilvl="0" w:tplc="04090001">
      <w:start w:val="1"/>
      <w:numFmt w:val="bullet"/>
      <w:lvlText w:val=""/>
      <w:lvlJc w:val="left"/>
      <w:pPr>
        <w:ind w:left="810" w:hanging="360"/>
      </w:pPr>
      <w:rPr>
        <w:rFonts w:hint="default" w:ascii="Symbol" w:hAnsi="Symbol"/>
        <w:b w:val="0"/>
        <w:bCs w:val="0"/>
        <w:i w:val="0"/>
        <w:iCs w:val="0"/>
        <w:w w:val="100"/>
        <w:sz w:val="24"/>
        <w:szCs w:val="24"/>
        <w:lang w:val="en-US" w:eastAsia="en-US" w:bidi="ar-SA"/>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2" w15:restartNumberingAfterBreak="0">
    <w:nsid w:val="13611C36"/>
    <w:multiLevelType w:val="hybridMultilevel"/>
    <w:tmpl w:val="0868C9EC"/>
    <w:lvl w:ilvl="0" w:tplc="0E10B720">
      <w:numFmt w:val="bullet"/>
      <w:lvlText w:val="•"/>
      <w:lvlJc w:val="left"/>
      <w:pPr>
        <w:ind w:left="659" w:hanging="269"/>
      </w:pPr>
      <w:rPr>
        <w:rFonts w:hint="default" w:ascii="Arial" w:hAnsi="Arial" w:eastAsia="Arial" w:cs="Arial"/>
        <w:b w:val="0"/>
        <w:bCs w:val="0"/>
        <w:i w:val="0"/>
        <w:iCs w:val="0"/>
        <w:w w:val="100"/>
        <w:sz w:val="24"/>
        <w:szCs w:val="24"/>
        <w:lang w:val="en-US" w:eastAsia="en-US" w:bidi="ar-SA"/>
      </w:rPr>
    </w:lvl>
    <w:lvl w:ilvl="1" w:tplc="D7B25A04">
      <w:numFmt w:val="bullet"/>
      <w:lvlText w:val="•"/>
      <w:lvlJc w:val="left"/>
      <w:pPr>
        <w:ind w:left="1520" w:hanging="269"/>
      </w:pPr>
      <w:rPr>
        <w:rFonts w:hint="default"/>
        <w:lang w:val="en-US" w:eastAsia="en-US" w:bidi="ar-SA"/>
      </w:rPr>
    </w:lvl>
    <w:lvl w:ilvl="2" w:tplc="D1F643BE">
      <w:numFmt w:val="bullet"/>
      <w:lvlText w:val="•"/>
      <w:lvlJc w:val="left"/>
      <w:pPr>
        <w:ind w:left="2380" w:hanging="269"/>
      </w:pPr>
      <w:rPr>
        <w:rFonts w:hint="default"/>
        <w:lang w:val="en-US" w:eastAsia="en-US" w:bidi="ar-SA"/>
      </w:rPr>
    </w:lvl>
    <w:lvl w:ilvl="3" w:tplc="386C0EB6">
      <w:numFmt w:val="bullet"/>
      <w:lvlText w:val="•"/>
      <w:lvlJc w:val="left"/>
      <w:pPr>
        <w:ind w:left="3240" w:hanging="269"/>
      </w:pPr>
      <w:rPr>
        <w:rFonts w:hint="default"/>
        <w:lang w:val="en-US" w:eastAsia="en-US" w:bidi="ar-SA"/>
      </w:rPr>
    </w:lvl>
    <w:lvl w:ilvl="4" w:tplc="97ECD9A4">
      <w:numFmt w:val="bullet"/>
      <w:lvlText w:val="•"/>
      <w:lvlJc w:val="left"/>
      <w:pPr>
        <w:ind w:left="4100" w:hanging="269"/>
      </w:pPr>
      <w:rPr>
        <w:rFonts w:hint="default"/>
        <w:lang w:val="en-US" w:eastAsia="en-US" w:bidi="ar-SA"/>
      </w:rPr>
    </w:lvl>
    <w:lvl w:ilvl="5" w:tplc="FD506AF4">
      <w:numFmt w:val="bullet"/>
      <w:lvlText w:val="•"/>
      <w:lvlJc w:val="left"/>
      <w:pPr>
        <w:ind w:left="4960" w:hanging="269"/>
      </w:pPr>
      <w:rPr>
        <w:rFonts w:hint="default"/>
        <w:lang w:val="en-US" w:eastAsia="en-US" w:bidi="ar-SA"/>
      </w:rPr>
    </w:lvl>
    <w:lvl w:ilvl="6" w:tplc="777EAAFE">
      <w:numFmt w:val="bullet"/>
      <w:lvlText w:val="•"/>
      <w:lvlJc w:val="left"/>
      <w:pPr>
        <w:ind w:left="5820" w:hanging="269"/>
      </w:pPr>
      <w:rPr>
        <w:rFonts w:hint="default"/>
        <w:lang w:val="en-US" w:eastAsia="en-US" w:bidi="ar-SA"/>
      </w:rPr>
    </w:lvl>
    <w:lvl w:ilvl="7" w:tplc="56FA220A">
      <w:numFmt w:val="bullet"/>
      <w:lvlText w:val="•"/>
      <w:lvlJc w:val="left"/>
      <w:pPr>
        <w:ind w:left="6680" w:hanging="269"/>
      </w:pPr>
      <w:rPr>
        <w:rFonts w:hint="default"/>
        <w:lang w:val="en-US" w:eastAsia="en-US" w:bidi="ar-SA"/>
      </w:rPr>
    </w:lvl>
    <w:lvl w:ilvl="8" w:tplc="40601242">
      <w:numFmt w:val="bullet"/>
      <w:lvlText w:val="•"/>
      <w:lvlJc w:val="left"/>
      <w:pPr>
        <w:ind w:left="7540" w:hanging="269"/>
      </w:pPr>
      <w:rPr>
        <w:rFonts w:hint="default"/>
        <w:lang w:val="en-US" w:eastAsia="en-US" w:bidi="ar-SA"/>
      </w:rPr>
    </w:lvl>
  </w:abstractNum>
  <w:abstractNum w:abstractNumId="3" w15:restartNumberingAfterBreak="0">
    <w:nsid w:val="29C40D8B"/>
    <w:multiLevelType w:val="hybridMultilevel"/>
    <w:tmpl w:val="8FA40C2E"/>
    <w:lvl w:ilvl="0" w:tplc="9DA06A0C">
      <w:numFmt w:val="bullet"/>
      <w:lvlText w:val=""/>
      <w:lvlJc w:val="left"/>
      <w:pPr>
        <w:ind w:left="390" w:hanging="272"/>
      </w:pPr>
      <w:rPr>
        <w:rFonts w:hint="default" w:ascii="Symbol" w:hAnsi="Symbol" w:eastAsia="Symbol" w:cs="Symbol"/>
        <w:b w:val="0"/>
        <w:bCs w:val="0"/>
        <w:i w:val="0"/>
        <w:iCs w:val="0"/>
        <w:w w:val="100"/>
        <w:sz w:val="22"/>
        <w:szCs w:val="22"/>
        <w:lang w:val="en-US" w:eastAsia="en-US" w:bidi="ar-SA"/>
      </w:rPr>
    </w:lvl>
    <w:lvl w:ilvl="1" w:tplc="AC56FC9A">
      <w:numFmt w:val="bullet"/>
      <w:lvlText w:val=""/>
      <w:lvlJc w:val="left"/>
      <w:pPr>
        <w:ind w:left="839" w:hanging="360"/>
      </w:pPr>
      <w:rPr>
        <w:rFonts w:hint="default" w:ascii="Symbol" w:hAnsi="Symbol" w:eastAsia="Symbol" w:cs="Symbol"/>
        <w:b w:val="0"/>
        <w:bCs w:val="0"/>
        <w:i w:val="0"/>
        <w:iCs w:val="0"/>
        <w:w w:val="100"/>
        <w:sz w:val="24"/>
        <w:szCs w:val="24"/>
        <w:lang w:val="en-US" w:eastAsia="en-US" w:bidi="ar-SA"/>
      </w:rPr>
    </w:lvl>
    <w:lvl w:ilvl="2" w:tplc="3A88F602">
      <w:numFmt w:val="bullet"/>
      <w:lvlText w:val="•"/>
      <w:lvlJc w:val="left"/>
      <w:pPr>
        <w:ind w:left="1775" w:hanging="360"/>
      </w:pPr>
      <w:rPr>
        <w:rFonts w:hint="default"/>
        <w:lang w:val="en-US" w:eastAsia="en-US" w:bidi="ar-SA"/>
      </w:rPr>
    </w:lvl>
    <w:lvl w:ilvl="3" w:tplc="4B7EA4E8">
      <w:numFmt w:val="bullet"/>
      <w:lvlText w:val="•"/>
      <w:lvlJc w:val="left"/>
      <w:pPr>
        <w:ind w:left="2711" w:hanging="360"/>
      </w:pPr>
      <w:rPr>
        <w:rFonts w:hint="default"/>
        <w:lang w:val="en-US" w:eastAsia="en-US" w:bidi="ar-SA"/>
      </w:rPr>
    </w:lvl>
    <w:lvl w:ilvl="4" w:tplc="EBD87B4A">
      <w:numFmt w:val="bullet"/>
      <w:lvlText w:val="•"/>
      <w:lvlJc w:val="left"/>
      <w:pPr>
        <w:ind w:left="3646" w:hanging="360"/>
      </w:pPr>
      <w:rPr>
        <w:rFonts w:hint="default"/>
        <w:lang w:val="en-US" w:eastAsia="en-US" w:bidi="ar-SA"/>
      </w:rPr>
    </w:lvl>
    <w:lvl w:ilvl="5" w:tplc="2A3A6904">
      <w:numFmt w:val="bullet"/>
      <w:lvlText w:val="•"/>
      <w:lvlJc w:val="left"/>
      <w:pPr>
        <w:ind w:left="4582" w:hanging="360"/>
      </w:pPr>
      <w:rPr>
        <w:rFonts w:hint="default"/>
        <w:lang w:val="en-US" w:eastAsia="en-US" w:bidi="ar-SA"/>
      </w:rPr>
    </w:lvl>
    <w:lvl w:ilvl="6" w:tplc="2EE20ACC">
      <w:numFmt w:val="bullet"/>
      <w:lvlText w:val="•"/>
      <w:lvlJc w:val="left"/>
      <w:pPr>
        <w:ind w:left="5517" w:hanging="360"/>
      </w:pPr>
      <w:rPr>
        <w:rFonts w:hint="default"/>
        <w:lang w:val="en-US" w:eastAsia="en-US" w:bidi="ar-SA"/>
      </w:rPr>
    </w:lvl>
    <w:lvl w:ilvl="7" w:tplc="87449C60">
      <w:numFmt w:val="bullet"/>
      <w:lvlText w:val="•"/>
      <w:lvlJc w:val="left"/>
      <w:pPr>
        <w:ind w:left="6453" w:hanging="360"/>
      </w:pPr>
      <w:rPr>
        <w:rFonts w:hint="default"/>
        <w:lang w:val="en-US" w:eastAsia="en-US" w:bidi="ar-SA"/>
      </w:rPr>
    </w:lvl>
    <w:lvl w:ilvl="8" w:tplc="8C367196">
      <w:numFmt w:val="bullet"/>
      <w:lvlText w:val="•"/>
      <w:lvlJc w:val="left"/>
      <w:pPr>
        <w:ind w:left="7388" w:hanging="360"/>
      </w:pPr>
      <w:rPr>
        <w:rFonts w:hint="default"/>
        <w:lang w:val="en-US" w:eastAsia="en-US" w:bidi="ar-SA"/>
      </w:rPr>
    </w:lvl>
  </w:abstractNum>
  <w:abstractNum w:abstractNumId="4" w15:restartNumberingAfterBreak="0">
    <w:nsid w:val="2A0252D3"/>
    <w:multiLevelType w:val="hybridMultilevel"/>
    <w:tmpl w:val="6AFA8464"/>
    <w:lvl w:ilvl="0" w:tplc="6B72594E">
      <w:numFmt w:val="bullet"/>
      <w:lvlText w:val="•"/>
      <w:lvlJc w:val="left"/>
      <w:pPr>
        <w:ind w:left="536" w:hanging="176"/>
      </w:pPr>
      <w:rPr>
        <w:rFonts w:hint="default" w:ascii="Arial" w:hAnsi="Arial" w:eastAsia="Arial" w:cs="Arial"/>
        <w:b w:val="0"/>
        <w:bCs w:val="0"/>
        <w:i w:val="0"/>
        <w:iCs w:val="0"/>
        <w:w w:val="100"/>
        <w:sz w:val="24"/>
        <w:szCs w:val="24"/>
        <w:lang w:val="en-US" w:eastAsia="en-US" w:bidi="ar-SA"/>
      </w:rPr>
    </w:lvl>
    <w:lvl w:ilvl="1" w:tplc="04090003" w:tentative="1">
      <w:start w:val="1"/>
      <w:numFmt w:val="bullet"/>
      <w:lvlText w:val="o"/>
      <w:lvlJc w:val="left"/>
      <w:pPr>
        <w:ind w:left="1586" w:hanging="360"/>
      </w:pPr>
      <w:rPr>
        <w:rFonts w:hint="default" w:ascii="Courier New" w:hAnsi="Courier New" w:cs="Courier New"/>
      </w:rPr>
    </w:lvl>
    <w:lvl w:ilvl="2" w:tplc="04090005" w:tentative="1">
      <w:start w:val="1"/>
      <w:numFmt w:val="bullet"/>
      <w:lvlText w:val=""/>
      <w:lvlJc w:val="left"/>
      <w:pPr>
        <w:ind w:left="2306" w:hanging="360"/>
      </w:pPr>
      <w:rPr>
        <w:rFonts w:hint="default" w:ascii="Wingdings" w:hAnsi="Wingdings"/>
      </w:rPr>
    </w:lvl>
    <w:lvl w:ilvl="3" w:tplc="04090001" w:tentative="1">
      <w:start w:val="1"/>
      <w:numFmt w:val="bullet"/>
      <w:lvlText w:val=""/>
      <w:lvlJc w:val="left"/>
      <w:pPr>
        <w:ind w:left="3026" w:hanging="360"/>
      </w:pPr>
      <w:rPr>
        <w:rFonts w:hint="default" w:ascii="Symbol" w:hAnsi="Symbol"/>
      </w:rPr>
    </w:lvl>
    <w:lvl w:ilvl="4" w:tplc="04090003" w:tentative="1">
      <w:start w:val="1"/>
      <w:numFmt w:val="bullet"/>
      <w:lvlText w:val="o"/>
      <w:lvlJc w:val="left"/>
      <w:pPr>
        <w:ind w:left="3746" w:hanging="360"/>
      </w:pPr>
      <w:rPr>
        <w:rFonts w:hint="default" w:ascii="Courier New" w:hAnsi="Courier New" w:cs="Courier New"/>
      </w:rPr>
    </w:lvl>
    <w:lvl w:ilvl="5" w:tplc="04090005" w:tentative="1">
      <w:start w:val="1"/>
      <w:numFmt w:val="bullet"/>
      <w:lvlText w:val=""/>
      <w:lvlJc w:val="left"/>
      <w:pPr>
        <w:ind w:left="4466" w:hanging="360"/>
      </w:pPr>
      <w:rPr>
        <w:rFonts w:hint="default" w:ascii="Wingdings" w:hAnsi="Wingdings"/>
      </w:rPr>
    </w:lvl>
    <w:lvl w:ilvl="6" w:tplc="04090001" w:tentative="1">
      <w:start w:val="1"/>
      <w:numFmt w:val="bullet"/>
      <w:lvlText w:val=""/>
      <w:lvlJc w:val="left"/>
      <w:pPr>
        <w:ind w:left="5186" w:hanging="360"/>
      </w:pPr>
      <w:rPr>
        <w:rFonts w:hint="default" w:ascii="Symbol" w:hAnsi="Symbol"/>
      </w:rPr>
    </w:lvl>
    <w:lvl w:ilvl="7" w:tplc="04090003" w:tentative="1">
      <w:start w:val="1"/>
      <w:numFmt w:val="bullet"/>
      <w:lvlText w:val="o"/>
      <w:lvlJc w:val="left"/>
      <w:pPr>
        <w:ind w:left="5906" w:hanging="360"/>
      </w:pPr>
      <w:rPr>
        <w:rFonts w:hint="default" w:ascii="Courier New" w:hAnsi="Courier New" w:cs="Courier New"/>
      </w:rPr>
    </w:lvl>
    <w:lvl w:ilvl="8" w:tplc="04090005" w:tentative="1">
      <w:start w:val="1"/>
      <w:numFmt w:val="bullet"/>
      <w:lvlText w:val=""/>
      <w:lvlJc w:val="left"/>
      <w:pPr>
        <w:ind w:left="6626" w:hanging="360"/>
      </w:pPr>
      <w:rPr>
        <w:rFonts w:hint="default" w:ascii="Wingdings" w:hAnsi="Wingdings"/>
      </w:rPr>
    </w:lvl>
  </w:abstractNum>
  <w:abstractNum w:abstractNumId="5" w15:restartNumberingAfterBreak="0">
    <w:nsid w:val="3E5C2022"/>
    <w:multiLevelType w:val="hybridMultilevel"/>
    <w:tmpl w:val="D7C41AD8"/>
    <w:lvl w:ilvl="0" w:tplc="2586138A">
      <w:numFmt w:val="bullet"/>
      <w:lvlText w:val="•"/>
      <w:lvlJc w:val="left"/>
      <w:pPr>
        <w:ind w:left="839" w:hanging="360"/>
      </w:pPr>
      <w:rPr>
        <w:rFonts w:hint="default" w:ascii="Arial" w:hAnsi="Arial" w:eastAsia="Arial" w:cs="Arial"/>
        <w:b w:val="0"/>
        <w:bCs w:val="0"/>
        <w:i w:val="0"/>
        <w:iCs w:val="0"/>
        <w:w w:val="129"/>
        <w:sz w:val="24"/>
        <w:szCs w:val="24"/>
        <w:lang w:val="en-US" w:eastAsia="en-US" w:bidi="ar-SA"/>
      </w:rPr>
    </w:lvl>
    <w:lvl w:ilvl="1" w:tplc="04685A74">
      <w:numFmt w:val="bullet"/>
      <w:lvlText w:val="•"/>
      <w:lvlJc w:val="left"/>
      <w:pPr>
        <w:ind w:left="1682" w:hanging="360"/>
      </w:pPr>
      <w:rPr>
        <w:rFonts w:hint="default"/>
        <w:lang w:val="en-US" w:eastAsia="en-US" w:bidi="ar-SA"/>
      </w:rPr>
    </w:lvl>
    <w:lvl w:ilvl="2" w:tplc="6B5628EE">
      <w:numFmt w:val="bullet"/>
      <w:lvlText w:val="•"/>
      <w:lvlJc w:val="left"/>
      <w:pPr>
        <w:ind w:left="2524" w:hanging="360"/>
      </w:pPr>
      <w:rPr>
        <w:rFonts w:hint="default"/>
        <w:lang w:val="en-US" w:eastAsia="en-US" w:bidi="ar-SA"/>
      </w:rPr>
    </w:lvl>
    <w:lvl w:ilvl="3" w:tplc="7F14C31C">
      <w:numFmt w:val="bullet"/>
      <w:lvlText w:val="•"/>
      <w:lvlJc w:val="left"/>
      <w:pPr>
        <w:ind w:left="3366" w:hanging="360"/>
      </w:pPr>
      <w:rPr>
        <w:rFonts w:hint="default"/>
        <w:lang w:val="en-US" w:eastAsia="en-US" w:bidi="ar-SA"/>
      </w:rPr>
    </w:lvl>
    <w:lvl w:ilvl="4" w:tplc="7A325400">
      <w:numFmt w:val="bullet"/>
      <w:lvlText w:val="•"/>
      <w:lvlJc w:val="left"/>
      <w:pPr>
        <w:ind w:left="4208" w:hanging="360"/>
      </w:pPr>
      <w:rPr>
        <w:rFonts w:hint="default"/>
        <w:lang w:val="en-US" w:eastAsia="en-US" w:bidi="ar-SA"/>
      </w:rPr>
    </w:lvl>
    <w:lvl w:ilvl="5" w:tplc="094E729A">
      <w:numFmt w:val="bullet"/>
      <w:lvlText w:val="•"/>
      <w:lvlJc w:val="left"/>
      <w:pPr>
        <w:ind w:left="5050" w:hanging="360"/>
      </w:pPr>
      <w:rPr>
        <w:rFonts w:hint="default"/>
        <w:lang w:val="en-US" w:eastAsia="en-US" w:bidi="ar-SA"/>
      </w:rPr>
    </w:lvl>
    <w:lvl w:ilvl="6" w:tplc="13AAD9A2">
      <w:numFmt w:val="bullet"/>
      <w:lvlText w:val="•"/>
      <w:lvlJc w:val="left"/>
      <w:pPr>
        <w:ind w:left="5892" w:hanging="360"/>
      </w:pPr>
      <w:rPr>
        <w:rFonts w:hint="default"/>
        <w:lang w:val="en-US" w:eastAsia="en-US" w:bidi="ar-SA"/>
      </w:rPr>
    </w:lvl>
    <w:lvl w:ilvl="7" w:tplc="DA6C1A96">
      <w:numFmt w:val="bullet"/>
      <w:lvlText w:val="•"/>
      <w:lvlJc w:val="left"/>
      <w:pPr>
        <w:ind w:left="6734" w:hanging="360"/>
      </w:pPr>
      <w:rPr>
        <w:rFonts w:hint="default"/>
        <w:lang w:val="en-US" w:eastAsia="en-US" w:bidi="ar-SA"/>
      </w:rPr>
    </w:lvl>
    <w:lvl w:ilvl="8" w:tplc="63BC7A1C">
      <w:numFmt w:val="bullet"/>
      <w:lvlText w:val="•"/>
      <w:lvlJc w:val="left"/>
      <w:pPr>
        <w:ind w:left="7576" w:hanging="360"/>
      </w:pPr>
      <w:rPr>
        <w:rFonts w:hint="default"/>
        <w:lang w:val="en-US" w:eastAsia="en-US" w:bidi="ar-SA"/>
      </w:rPr>
    </w:lvl>
  </w:abstractNum>
  <w:abstractNum w:abstractNumId="6" w15:restartNumberingAfterBreak="0">
    <w:nsid w:val="450D4E9F"/>
    <w:multiLevelType w:val="hybridMultilevel"/>
    <w:tmpl w:val="D0500A96"/>
    <w:lvl w:ilvl="0" w:tplc="04090001">
      <w:start w:val="1"/>
      <w:numFmt w:val="bullet"/>
      <w:lvlText w:val=""/>
      <w:lvlJc w:val="left"/>
      <w:pPr>
        <w:ind w:left="839" w:hanging="360"/>
      </w:pPr>
      <w:rPr>
        <w:rFonts w:hint="default" w:ascii="Symbol" w:hAnsi="Symbol"/>
      </w:rPr>
    </w:lvl>
    <w:lvl w:ilvl="1" w:tplc="04090003" w:tentative="1">
      <w:start w:val="1"/>
      <w:numFmt w:val="bullet"/>
      <w:lvlText w:val="o"/>
      <w:lvlJc w:val="left"/>
      <w:pPr>
        <w:ind w:left="1559" w:hanging="360"/>
      </w:pPr>
      <w:rPr>
        <w:rFonts w:hint="default" w:ascii="Courier New" w:hAnsi="Courier New" w:cs="Courier New"/>
      </w:rPr>
    </w:lvl>
    <w:lvl w:ilvl="2" w:tplc="04090005" w:tentative="1">
      <w:start w:val="1"/>
      <w:numFmt w:val="bullet"/>
      <w:lvlText w:val=""/>
      <w:lvlJc w:val="left"/>
      <w:pPr>
        <w:ind w:left="2279" w:hanging="360"/>
      </w:pPr>
      <w:rPr>
        <w:rFonts w:hint="default" w:ascii="Wingdings" w:hAnsi="Wingdings"/>
      </w:rPr>
    </w:lvl>
    <w:lvl w:ilvl="3" w:tplc="04090001" w:tentative="1">
      <w:start w:val="1"/>
      <w:numFmt w:val="bullet"/>
      <w:lvlText w:val=""/>
      <w:lvlJc w:val="left"/>
      <w:pPr>
        <w:ind w:left="2999" w:hanging="360"/>
      </w:pPr>
      <w:rPr>
        <w:rFonts w:hint="default" w:ascii="Symbol" w:hAnsi="Symbol"/>
      </w:rPr>
    </w:lvl>
    <w:lvl w:ilvl="4" w:tplc="04090003" w:tentative="1">
      <w:start w:val="1"/>
      <w:numFmt w:val="bullet"/>
      <w:lvlText w:val="o"/>
      <w:lvlJc w:val="left"/>
      <w:pPr>
        <w:ind w:left="3719" w:hanging="360"/>
      </w:pPr>
      <w:rPr>
        <w:rFonts w:hint="default" w:ascii="Courier New" w:hAnsi="Courier New" w:cs="Courier New"/>
      </w:rPr>
    </w:lvl>
    <w:lvl w:ilvl="5" w:tplc="04090005" w:tentative="1">
      <w:start w:val="1"/>
      <w:numFmt w:val="bullet"/>
      <w:lvlText w:val=""/>
      <w:lvlJc w:val="left"/>
      <w:pPr>
        <w:ind w:left="4439" w:hanging="360"/>
      </w:pPr>
      <w:rPr>
        <w:rFonts w:hint="default" w:ascii="Wingdings" w:hAnsi="Wingdings"/>
      </w:rPr>
    </w:lvl>
    <w:lvl w:ilvl="6" w:tplc="04090001" w:tentative="1">
      <w:start w:val="1"/>
      <w:numFmt w:val="bullet"/>
      <w:lvlText w:val=""/>
      <w:lvlJc w:val="left"/>
      <w:pPr>
        <w:ind w:left="5159" w:hanging="360"/>
      </w:pPr>
      <w:rPr>
        <w:rFonts w:hint="default" w:ascii="Symbol" w:hAnsi="Symbol"/>
      </w:rPr>
    </w:lvl>
    <w:lvl w:ilvl="7" w:tplc="04090003" w:tentative="1">
      <w:start w:val="1"/>
      <w:numFmt w:val="bullet"/>
      <w:lvlText w:val="o"/>
      <w:lvlJc w:val="left"/>
      <w:pPr>
        <w:ind w:left="5879" w:hanging="360"/>
      </w:pPr>
      <w:rPr>
        <w:rFonts w:hint="default" w:ascii="Courier New" w:hAnsi="Courier New" w:cs="Courier New"/>
      </w:rPr>
    </w:lvl>
    <w:lvl w:ilvl="8" w:tplc="04090005" w:tentative="1">
      <w:start w:val="1"/>
      <w:numFmt w:val="bullet"/>
      <w:lvlText w:val=""/>
      <w:lvlJc w:val="left"/>
      <w:pPr>
        <w:ind w:left="6599" w:hanging="360"/>
      </w:pPr>
      <w:rPr>
        <w:rFonts w:hint="default" w:ascii="Wingdings" w:hAnsi="Wingdings"/>
      </w:rPr>
    </w:lvl>
  </w:abstractNum>
  <w:abstractNum w:abstractNumId="7" w15:restartNumberingAfterBreak="0">
    <w:nsid w:val="468D5027"/>
    <w:multiLevelType w:val="hybridMultilevel"/>
    <w:tmpl w:val="59F442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F0E1A10"/>
    <w:multiLevelType w:val="hybridMultilevel"/>
    <w:tmpl w:val="1D4E7DC0"/>
    <w:lvl w:ilvl="0" w:tplc="04090001">
      <w:start w:val="1"/>
      <w:numFmt w:val="bullet"/>
      <w:lvlText w:val=""/>
      <w:lvlJc w:val="left"/>
      <w:pPr>
        <w:ind w:left="479" w:hanging="360"/>
      </w:pPr>
      <w:rPr>
        <w:rFonts w:hint="default" w:ascii="Symbol" w:hAnsi="Symbol"/>
      </w:rPr>
    </w:lvl>
    <w:lvl w:ilvl="1" w:tplc="FFFFFFFF">
      <w:start w:val="1"/>
      <w:numFmt w:val="bullet"/>
      <w:lvlText w:val="o"/>
      <w:lvlJc w:val="left"/>
      <w:pPr>
        <w:ind w:left="1199" w:hanging="360"/>
      </w:pPr>
      <w:rPr>
        <w:rFonts w:hint="default" w:ascii="Courier New" w:hAnsi="Courier New" w:cs="Courier New"/>
      </w:rPr>
    </w:lvl>
    <w:lvl w:ilvl="2" w:tplc="FFFFFFFF" w:tentative="1">
      <w:start w:val="1"/>
      <w:numFmt w:val="bullet"/>
      <w:lvlText w:val=""/>
      <w:lvlJc w:val="left"/>
      <w:pPr>
        <w:ind w:left="1919" w:hanging="360"/>
      </w:pPr>
      <w:rPr>
        <w:rFonts w:hint="default" w:ascii="Wingdings" w:hAnsi="Wingdings"/>
      </w:rPr>
    </w:lvl>
    <w:lvl w:ilvl="3" w:tplc="FFFFFFFF" w:tentative="1">
      <w:start w:val="1"/>
      <w:numFmt w:val="bullet"/>
      <w:lvlText w:val=""/>
      <w:lvlJc w:val="left"/>
      <w:pPr>
        <w:ind w:left="2639" w:hanging="360"/>
      </w:pPr>
      <w:rPr>
        <w:rFonts w:hint="default" w:ascii="Symbol" w:hAnsi="Symbol"/>
      </w:rPr>
    </w:lvl>
    <w:lvl w:ilvl="4" w:tplc="FFFFFFFF" w:tentative="1">
      <w:start w:val="1"/>
      <w:numFmt w:val="bullet"/>
      <w:lvlText w:val="o"/>
      <w:lvlJc w:val="left"/>
      <w:pPr>
        <w:ind w:left="3359" w:hanging="360"/>
      </w:pPr>
      <w:rPr>
        <w:rFonts w:hint="default" w:ascii="Courier New" w:hAnsi="Courier New" w:cs="Courier New"/>
      </w:rPr>
    </w:lvl>
    <w:lvl w:ilvl="5" w:tplc="FFFFFFFF" w:tentative="1">
      <w:start w:val="1"/>
      <w:numFmt w:val="bullet"/>
      <w:lvlText w:val=""/>
      <w:lvlJc w:val="left"/>
      <w:pPr>
        <w:ind w:left="4079" w:hanging="360"/>
      </w:pPr>
      <w:rPr>
        <w:rFonts w:hint="default" w:ascii="Wingdings" w:hAnsi="Wingdings"/>
      </w:rPr>
    </w:lvl>
    <w:lvl w:ilvl="6" w:tplc="FFFFFFFF" w:tentative="1">
      <w:start w:val="1"/>
      <w:numFmt w:val="bullet"/>
      <w:lvlText w:val=""/>
      <w:lvlJc w:val="left"/>
      <w:pPr>
        <w:ind w:left="4799" w:hanging="360"/>
      </w:pPr>
      <w:rPr>
        <w:rFonts w:hint="default" w:ascii="Symbol" w:hAnsi="Symbol"/>
      </w:rPr>
    </w:lvl>
    <w:lvl w:ilvl="7" w:tplc="FFFFFFFF" w:tentative="1">
      <w:start w:val="1"/>
      <w:numFmt w:val="bullet"/>
      <w:lvlText w:val="o"/>
      <w:lvlJc w:val="left"/>
      <w:pPr>
        <w:ind w:left="5519" w:hanging="360"/>
      </w:pPr>
      <w:rPr>
        <w:rFonts w:hint="default" w:ascii="Courier New" w:hAnsi="Courier New" w:cs="Courier New"/>
      </w:rPr>
    </w:lvl>
    <w:lvl w:ilvl="8" w:tplc="FFFFFFFF" w:tentative="1">
      <w:start w:val="1"/>
      <w:numFmt w:val="bullet"/>
      <w:lvlText w:val=""/>
      <w:lvlJc w:val="left"/>
      <w:pPr>
        <w:ind w:left="6239" w:hanging="360"/>
      </w:pPr>
      <w:rPr>
        <w:rFonts w:hint="default" w:ascii="Wingdings" w:hAnsi="Wingdings"/>
      </w:rPr>
    </w:lvl>
  </w:abstractNum>
  <w:abstractNum w:abstractNumId="9" w15:restartNumberingAfterBreak="0">
    <w:nsid w:val="5118400E"/>
    <w:multiLevelType w:val="hybridMultilevel"/>
    <w:tmpl w:val="2E70CA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6EC76B3"/>
    <w:multiLevelType w:val="hybridMultilevel"/>
    <w:tmpl w:val="EFAE7530"/>
    <w:lvl w:ilvl="0" w:tplc="6B72594E">
      <w:numFmt w:val="bullet"/>
      <w:lvlText w:val="•"/>
      <w:lvlJc w:val="left"/>
      <w:pPr>
        <w:ind w:left="720" w:hanging="360"/>
      </w:pPr>
      <w:rPr>
        <w:rFonts w:hint="default" w:ascii="Arial" w:hAnsi="Arial" w:eastAsia="Arial" w:cs="Arial"/>
        <w:b w:val="0"/>
        <w:bCs w:val="0"/>
        <w:i w:val="0"/>
        <w:iCs w:val="0"/>
        <w:w w:val="100"/>
        <w:sz w:val="24"/>
        <w:szCs w:val="24"/>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E885FFD"/>
    <w:multiLevelType w:val="hybridMultilevel"/>
    <w:tmpl w:val="60283F30"/>
    <w:lvl w:ilvl="0" w:tplc="04090001">
      <w:start w:val="1"/>
      <w:numFmt w:val="bullet"/>
      <w:lvlText w:val=""/>
      <w:lvlJc w:val="left"/>
      <w:pPr>
        <w:ind w:left="839" w:hanging="360"/>
      </w:pPr>
      <w:rPr>
        <w:rFonts w:hint="default" w:ascii="Symbol" w:hAnsi="Symbol"/>
      </w:rPr>
    </w:lvl>
    <w:lvl w:ilvl="1" w:tplc="04090003" w:tentative="1">
      <w:start w:val="1"/>
      <w:numFmt w:val="bullet"/>
      <w:lvlText w:val="o"/>
      <w:lvlJc w:val="left"/>
      <w:pPr>
        <w:ind w:left="1559" w:hanging="360"/>
      </w:pPr>
      <w:rPr>
        <w:rFonts w:hint="default" w:ascii="Courier New" w:hAnsi="Courier New" w:cs="Courier New"/>
      </w:rPr>
    </w:lvl>
    <w:lvl w:ilvl="2" w:tplc="04090005" w:tentative="1">
      <w:start w:val="1"/>
      <w:numFmt w:val="bullet"/>
      <w:lvlText w:val=""/>
      <w:lvlJc w:val="left"/>
      <w:pPr>
        <w:ind w:left="2279" w:hanging="360"/>
      </w:pPr>
      <w:rPr>
        <w:rFonts w:hint="default" w:ascii="Wingdings" w:hAnsi="Wingdings"/>
      </w:rPr>
    </w:lvl>
    <w:lvl w:ilvl="3" w:tplc="04090001" w:tentative="1">
      <w:start w:val="1"/>
      <w:numFmt w:val="bullet"/>
      <w:lvlText w:val=""/>
      <w:lvlJc w:val="left"/>
      <w:pPr>
        <w:ind w:left="2999" w:hanging="360"/>
      </w:pPr>
      <w:rPr>
        <w:rFonts w:hint="default" w:ascii="Symbol" w:hAnsi="Symbol"/>
      </w:rPr>
    </w:lvl>
    <w:lvl w:ilvl="4" w:tplc="04090003" w:tentative="1">
      <w:start w:val="1"/>
      <w:numFmt w:val="bullet"/>
      <w:lvlText w:val="o"/>
      <w:lvlJc w:val="left"/>
      <w:pPr>
        <w:ind w:left="3719" w:hanging="360"/>
      </w:pPr>
      <w:rPr>
        <w:rFonts w:hint="default" w:ascii="Courier New" w:hAnsi="Courier New" w:cs="Courier New"/>
      </w:rPr>
    </w:lvl>
    <w:lvl w:ilvl="5" w:tplc="04090005" w:tentative="1">
      <w:start w:val="1"/>
      <w:numFmt w:val="bullet"/>
      <w:lvlText w:val=""/>
      <w:lvlJc w:val="left"/>
      <w:pPr>
        <w:ind w:left="4439" w:hanging="360"/>
      </w:pPr>
      <w:rPr>
        <w:rFonts w:hint="default" w:ascii="Wingdings" w:hAnsi="Wingdings"/>
      </w:rPr>
    </w:lvl>
    <w:lvl w:ilvl="6" w:tplc="04090001" w:tentative="1">
      <w:start w:val="1"/>
      <w:numFmt w:val="bullet"/>
      <w:lvlText w:val=""/>
      <w:lvlJc w:val="left"/>
      <w:pPr>
        <w:ind w:left="5159" w:hanging="360"/>
      </w:pPr>
      <w:rPr>
        <w:rFonts w:hint="default" w:ascii="Symbol" w:hAnsi="Symbol"/>
      </w:rPr>
    </w:lvl>
    <w:lvl w:ilvl="7" w:tplc="04090003" w:tentative="1">
      <w:start w:val="1"/>
      <w:numFmt w:val="bullet"/>
      <w:lvlText w:val="o"/>
      <w:lvlJc w:val="left"/>
      <w:pPr>
        <w:ind w:left="5879" w:hanging="360"/>
      </w:pPr>
      <w:rPr>
        <w:rFonts w:hint="default" w:ascii="Courier New" w:hAnsi="Courier New" w:cs="Courier New"/>
      </w:rPr>
    </w:lvl>
    <w:lvl w:ilvl="8" w:tplc="04090005" w:tentative="1">
      <w:start w:val="1"/>
      <w:numFmt w:val="bullet"/>
      <w:lvlText w:val=""/>
      <w:lvlJc w:val="left"/>
      <w:pPr>
        <w:ind w:left="6599" w:hanging="360"/>
      </w:pPr>
      <w:rPr>
        <w:rFonts w:hint="default" w:ascii="Wingdings" w:hAnsi="Wingdings"/>
      </w:rPr>
    </w:lvl>
  </w:abstractNum>
  <w:abstractNum w:abstractNumId="12" w15:restartNumberingAfterBreak="0">
    <w:nsid w:val="6644165D"/>
    <w:multiLevelType w:val="hybridMultilevel"/>
    <w:tmpl w:val="E474FA82"/>
    <w:lvl w:ilvl="0">
      <w:start w:val="1"/>
      <w:numFmt w:val="bullet"/>
      <w:lvlText w:val="•"/>
      <w:lvlJc w:val="left"/>
      <w:pPr>
        <w:ind w:left="390" w:hanging="176"/>
      </w:pPr>
      <w:rPr>
        <w:rFonts w:hint="default" w:ascii="Arial" w:hAnsi="Arial"/>
        <w:b w:val="0"/>
        <w:bCs w:val="0"/>
        <w:i w:val="0"/>
        <w:iCs w:val="0"/>
        <w:w w:val="100"/>
        <w:sz w:val="24"/>
        <w:szCs w:val="24"/>
        <w:lang w:val="en-US" w:eastAsia="en-US" w:bidi="ar-SA"/>
      </w:rPr>
    </w:lvl>
    <w:lvl w:ilvl="1" w:tplc="A05A4478">
      <w:numFmt w:val="bullet"/>
      <w:lvlText w:val="•"/>
      <w:lvlJc w:val="left"/>
      <w:pPr>
        <w:ind w:left="750" w:hanging="86"/>
      </w:pPr>
      <w:rPr>
        <w:rFonts w:hint="default" w:ascii="Arial" w:hAnsi="Arial" w:eastAsia="Arial" w:cs="Arial"/>
        <w:b w:val="0"/>
        <w:bCs w:val="0"/>
        <w:i w:val="0"/>
        <w:iCs w:val="0"/>
        <w:spacing w:val="-1"/>
        <w:w w:val="100"/>
        <w:sz w:val="22"/>
        <w:szCs w:val="22"/>
        <w:lang w:val="en-US" w:eastAsia="en-US" w:bidi="ar-SA"/>
      </w:rPr>
    </w:lvl>
    <w:lvl w:ilvl="2" w:tplc="15965F4C">
      <w:numFmt w:val="bullet"/>
      <w:lvlText w:val="•"/>
      <w:lvlJc w:val="left"/>
      <w:pPr>
        <w:ind w:left="840" w:hanging="86"/>
      </w:pPr>
      <w:rPr>
        <w:rFonts w:hint="default"/>
        <w:lang w:val="en-US" w:eastAsia="en-US" w:bidi="ar-SA"/>
      </w:rPr>
    </w:lvl>
    <w:lvl w:ilvl="3" w:tplc="65D654AC">
      <w:numFmt w:val="bullet"/>
      <w:lvlText w:val="•"/>
      <w:lvlJc w:val="left"/>
      <w:pPr>
        <w:ind w:left="1892" w:hanging="86"/>
      </w:pPr>
      <w:rPr>
        <w:rFonts w:hint="default"/>
        <w:lang w:val="en-US" w:eastAsia="en-US" w:bidi="ar-SA"/>
      </w:rPr>
    </w:lvl>
    <w:lvl w:ilvl="4" w:tplc="CBD64F6C">
      <w:numFmt w:val="bullet"/>
      <w:lvlText w:val="•"/>
      <w:lvlJc w:val="left"/>
      <w:pPr>
        <w:ind w:left="2945" w:hanging="86"/>
      </w:pPr>
      <w:rPr>
        <w:rFonts w:hint="default"/>
        <w:lang w:val="en-US" w:eastAsia="en-US" w:bidi="ar-SA"/>
      </w:rPr>
    </w:lvl>
    <w:lvl w:ilvl="5" w:tplc="4D844738">
      <w:numFmt w:val="bullet"/>
      <w:lvlText w:val="•"/>
      <w:lvlJc w:val="left"/>
      <w:pPr>
        <w:ind w:left="3997" w:hanging="86"/>
      </w:pPr>
      <w:rPr>
        <w:rFonts w:hint="default"/>
        <w:lang w:val="en-US" w:eastAsia="en-US" w:bidi="ar-SA"/>
      </w:rPr>
    </w:lvl>
    <w:lvl w:ilvl="6" w:tplc="C2385E50">
      <w:numFmt w:val="bullet"/>
      <w:lvlText w:val="•"/>
      <w:lvlJc w:val="left"/>
      <w:pPr>
        <w:ind w:left="5050" w:hanging="86"/>
      </w:pPr>
      <w:rPr>
        <w:rFonts w:hint="default"/>
        <w:lang w:val="en-US" w:eastAsia="en-US" w:bidi="ar-SA"/>
      </w:rPr>
    </w:lvl>
    <w:lvl w:ilvl="7" w:tplc="93383304">
      <w:numFmt w:val="bullet"/>
      <w:lvlText w:val="•"/>
      <w:lvlJc w:val="left"/>
      <w:pPr>
        <w:ind w:left="6102" w:hanging="86"/>
      </w:pPr>
      <w:rPr>
        <w:rFonts w:hint="default"/>
        <w:lang w:val="en-US" w:eastAsia="en-US" w:bidi="ar-SA"/>
      </w:rPr>
    </w:lvl>
    <w:lvl w:ilvl="8" w:tplc="73700AAA">
      <w:numFmt w:val="bullet"/>
      <w:lvlText w:val="•"/>
      <w:lvlJc w:val="left"/>
      <w:pPr>
        <w:ind w:left="7155" w:hanging="86"/>
      </w:pPr>
      <w:rPr>
        <w:rFonts w:hint="default"/>
        <w:lang w:val="en-US" w:eastAsia="en-US" w:bidi="ar-SA"/>
      </w:rPr>
    </w:lvl>
  </w:abstractNum>
  <w:abstractNum w:abstractNumId="13" w15:restartNumberingAfterBreak="0">
    <w:nsid w:val="71AE6688"/>
    <w:multiLevelType w:val="hybridMultilevel"/>
    <w:tmpl w:val="8B7EEAEA"/>
    <w:lvl w:ilvl="0" w:tplc="9AD6A2C4">
      <w:numFmt w:val="bullet"/>
      <w:lvlText w:val="•"/>
      <w:lvlJc w:val="left"/>
      <w:pPr>
        <w:ind w:left="959" w:hanging="360"/>
      </w:pPr>
      <w:rPr>
        <w:rFonts w:hint="default" w:ascii="Arial" w:hAnsi="Arial" w:eastAsia="Arial" w:cs="Arial"/>
        <w:b w:val="0"/>
        <w:bCs w:val="0"/>
        <w:i w:val="0"/>
        <w:iCs w:val="0"/>
        <w:w w:val="129"/>
        <w:sz w:val="24"/>
        <w:szCs w:val="24"/>
        <w:lang w:val="en-US" w:eastAsia="en-US" w:bidi="ar-SA"/>
      </w:rPr>
    </w:lvl>
    <w:lvl w:ilvl="1" w:tplc="B1BA9C52">
      <w:numFmt w:val="bullet"/>
      <w:lvlText w:val="•"/>
      <w:lvlJc w:val="left"/>
      <w:pPr>
        <w:ind w:left="1790" w:hanging="360"/>
      </w:pPr>
      <w:rPr>
        <w:rFonts w:hint="default"/>
        <w:lang w:val="en-US" w:eastAsia="en-US" w:bidi="ar-SA"/>
      </w:rPr>
    </w:lvl>
    <w:lvl w:ilvl="2" w:tplc="8DFEBBB6">
      <w:numFmt w:val="bullet"/>
      <w:lvlText w:val="•"/>
      <w:lvlJc w:val="left"/>
      <w:pPr>
        <w:ind w:left="2620" w:hanging="360"/>
      </w:pPr>
      <w:rPr>
        <w:rFonts w:hint="default"/>
        <w:lang w:val="en-US" w:eastAsia="en-US" w:bidi="ar-SA"/>
      </w:rPr>
    </w:lvl>
    <w:lvl w:ilvl="3" w:tplc="BC5472DC">
      <w:numFmt w:val="bullet"/>
      <w:lvlText w:val="•"/>
      <w:lvlJc w:val="left"/>
      <w:pPr>
        <w:ind w:left="3450" w:hanging="360"/>
      </w:pPr>
      <w:rPr>
        <w:rFonts w:hint="default"/>
        <w:lang w:val="en-US" w:eastAsia="en-US" w:bidi="ar-SA"/>
      </w:rPr>
    </w:lvl>
    <w:lvl w:ilvl="4" w:tplc="F21CCE1E">
      <w:numFmt w:val="bullet"/>
      <w:lvlText w:val="•"/>
      <w:lvlJc w:val="left"/>
      <w:pPr>
        <w:ind w:left="4280" w:hanging="360"/>
      </w:pPr>
      <w:rPr>
        <w:rFonts w:hint="default"/>
        <w:lang w:val="en-US" w:eastAsia="en-US" w:bidi="ar-SA"/>
      </w:rPr>
    </w:lvl>
    <w:lvl w:ilvl="5" w:tplc="D7B4A378">
      <w:numFmt w:val="bullet"/>
      <w:lvlText w:val="•"/>
      <w:lvlJc w:val="left"/>
      <w:pPr>
        <w:ind w:left="5110" w:hanging="360"/>
      </w:pPr>
      <w:rPr>
        <w:rFonts w:hint="default"/>
        <w:lang w:val="en-US" w:eastAsia="en-US" w:bidi="ar-SA"/>
      </w:rPr>
    </w:lvl>
    <w:lvl w:ilvl="6" w:tplc="B86A56EE">
      <w:numFmt w:val="bullet"/>
      <w:lvlText w:val="•"/>
      <w:lvlJc w:val="left"/>
      <w:pPr>
        <w:ind w:left="5940" w:hanging="360"/>
      </w:pPr>
      <w:rPr>
        <w:rFonts w:hint="default"/>
        <w:lang w:val="en-US" w:eastAsia="en-US" w:bidi="ar-SA"/>
      </w:rPr>
    </w:lvl>
    <w:lvl w:ilvl="7" w:tplc="7ED4F7B4">
      <w:numFmt w:val="bullet"/>
      <w:lvlText w:val="•"/>
      <w:lvlJc w:val="left"/>
      <w:pPr>
        <w:ind w:left="6770" w:hanging="360"/>
      </w:pPr>
      <w:rPr>
        <w:rFonts w:hint="default"/>
        <w:lang w:val="en-US" w:eastAsia="en-US" w:bidi="ar-SA"/>
      </w:rPr>
    </w:lvl>
    <w:lvl w:ilvl="8" w:tplc="577819F4">
      <w:numFmt w:val="bullet"/>
      <w:lvlText w:val="•"/>
      <w:lvlJc w:val="left"/>
      <w:pPr>
        <w:ind w:left="7600" w:hanging="360"/>
      </w:pPr>
      <w:rPr>
        <w:rFonts w:hint="default"/>
        <w:lang w:val="en-US" w:eastAsia="en-US" w:bidi="ar-SA"/>
      </w:rPr>
    </w:lvl>
  </w:abstractNum>
  <w:abstractNum w:abstractNumId="14" w15:restartNumberingAfterBreak="0">
    <w:nsid w:val="72E74A95"/>
    <w:multiLevelType w:val="hybridMultilevel"/>
    <w:tmpl w:val="DEA88112"/>
    <w:lvl w:ilvl="0" w:tplc="04090001">
      <w:start w:val="1"/>
      <w:numFmt w:val="bullet"/>
      <w:lvlText w:val=""/>
      <w:lvlJc w:val="left"/>
      <w:pPr>
        <w:ind w:left="839" w:hanging="360"/>
      </w:pPr>
      <w:rPr>
        <w:rFonts w:hint="default" w:ascii="Symbol" w:hAnsi="Symbol"/>
      </w:rPr>
    </w:lvl>
    <w:lvl w:ilvl="1" w:tplc="04090003" w:tentative="1">
      <w:start w:val="1"/>
      <w:numFmt w:val="bullet"/>
      <w:lvlText w:val="o"/>
      <w:lvlJc w:val="left"/>
      <w:pPr>
        <w:ind w:left="1559" w:hanging="360"/>
      </w:pPr>
      <w:rPr>
        <w:rFonts w:hint="default" w:ascii="Courier New" w:hAnsi="Courier New" w:cs="Courier New"/>
      </w:rPr>
    </w:lvl>
    <w:lvl w:ilvl="2" w:tplc="04090005" w:tentative="1">
      <w:start w:val="1"/>
      <w:numFmt w:val="bullet"/>
      <w:lvlText w:val=""/>
      <w:lvlJc w:val="left"/>
      <w:pPr>
        <w:ind w:left="2279" w:hanging="360"/>
      </w:pPr>
      <w:rPr>
        <w:rFonts w:hint="default" w:ascii="Wingdings" w:hAnsi="Wingdings"/>
      </w:rPr>
    </w:lvl>
    <w:lvl w:ilvl="3" w:tplc="04090001" w:tentative="1">
      <w:start w:val="1"/>
      <w:numFmt w:val="bullet"/>
      <w:lvlText w:val=""/>
      <w:lvlJc w:val="left"/>
      <w:pPr>
        <w:ind w:left="2999" w:hanging="360"/>
      </w:pPr>
      <w:rPr>
        <w:rFonts w:hint="default" w:ascii="Symbol" w:hAnsi="Symbol"/>
      </w:rPr>
    </w:lvl>
    <w:lvl w:ilvl="4" w:tplc="04090003" w:tentative="1">
      <w:start w:val="1"/>
      <w:numFmt w:val="bullet"/>
      <w:lvlText w:val="o"/>
      <w:lvlJc w:val="left"/>
      <w:pPr>
        <w:ind w:left="3719" w:hanging="360"/>
      </w:pPr>
      <w:rPr>
        <w:rFonts w:hint="default" w:ascii="Courier New" w:hAnsi="Courier New" w:cs="Courier New"/>
      </w:rPr>
    </w:lvl>
    <w:lvl w:ilvl="5" w:tplc="04090005" w:tentative="1">
      <w:start w:val="1"/>
      <w:numFmt w:val="bullet"/>
      <w:lvlText w:val=""/>
      <w:lvlJc w:val="left"/>
      <w:pPr>
        <w:ind w:left="4439" w:hanging="360"/>
      </w:pPr>
      <w:rPr>
        <w:rFonts w:hint="default" w:ascii="Wingdings" w:hAnsi="Wingdings"/>
      </w:rPr>
    </w:lvl>
    <w:lvl w:ilvl="6" w:tplc="04090001" w:tentative="1">
      <w:start w:val="1"/>
      <w:numFmt w:val="bullet"/>
      <w:lvlText w:val=""/>
      <w:lvlJc w:val="left"/>
      <w:pPr>
        <w:ind w:left="5159" w:hanging="360"/>
      </w:pPr>
      <w:rPr>
        <w:rFonts w:hint="default" w:ascii="Symbol" w:hAnsi="Symbol"/>
      </w:rPr>
    </w:lvl>
    <w:lvl w:ilvl="7" w:tplc="04090003" w:tentative="1">
      <w:start w:val="1"/>
      <w:numFmt w:val="bullet"/>
      <w:lvlText w:val="o"/>
      <w:lvlJc w:val="left"/>
      <w:pPr>
        <w:ind w:left="5879" w:hanging="360"/>
      </w:pPr>
      <w:rPr>
        <w:rFonts w:hint="default" w:ascii="Courier New" w:hAnsi="Courier New" w:cs="Courier New"/>
      </w:rPr>
    </w:lvl>
    <w:lvl w:ilvl="8" w:tplc="04090005" w:tentative="1">
      <w:start w:val="1"/>
      <w:numFmt w:val="bullet"/>
      <w:lvlText w:val=""/>
      <w:lvlJc w:val="left"/>
      <w:pPr>
        <w:ind w:left="6599" w:hanging="360"/>
      </w:pPr>
      <w:rPr>
        <w:rFonts w:hint="default" w:ascii="Wingdings" w:hAnsi="Wingdings"/>
      </w:rPr>
    </w:lvl>
  </w:abstractNum>
  <w:abstractNum w:abstractNumId="15" w15:restartNumberingAfterBreak="0">
    <w:nsid w:val="74216628"/>
    <w:multiLevelType w:val="hybridMultilevel"/>
    <w:tmpl w:val="9FEA5D7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76091968"/>
    <w:multiLevelType w:val="hybridMultilevel"/>
    <w:tmpl w:val="E822135A"/>
    <w:lvl w:ilvl="0" w:tplc="04090001">
      <w:start w:val="1"/>
      <w:numFmt w:val="bullet"/>
      <w:lvlText w:val=""/>
      <w:lvlJc w:val="left"/>
      <w:pPr>
        <w:ind w:left="839" w:hanging="360"/>
      </w:pPr>
      <w:rPr>
        <w:rFonts w:hint="default" w:ascii="Symbol" w:hAnsi="Symbol"/>
        <w:b w:val="0"/>
        <w:bCs w:val="0"/>
        <w:i w:val="0"/>
        <w:iCs w:val="0"/>
        <w:w w:val="100"/>
        <w:sz w:val="24"/>
        <w:szCs w:val="24"/>
        <w:lang w:val="en-US" w:eastAsia="en-US" w:bidi="ar-SA"/>
      </w:rPr>
    </w:lvl>
    <w:lvl w:ilvl="1" w:tplc="04090003" w:tentative="1">
      <w:start w:val="1"/>
      <w:numFmt w:val="bullet"/>
      <w:lvlText w:val="o"/>
      <w:lvlJc w:val="left"/>
      <w:pPr>
        <w:ind w:left="1559" w:hanging="360"/>
      </w:pPr>
      <w:rPr>
        <w:rFonts w:hint="default" w:ascii="Courier New" w:hAnsi="Courier New" w:cs="Courier New"/>
      </w:rPr>
    </w:lvl>
    <w:lvl w:ilvl="2" w:tplc="04090005" w:tentative="1">
      <w:start w:val="1"/>
      <w:numFmt w:val="bullet"/>
      <w:lvlText w:val=""/>
      <w:lvlJc w:val="left"/>
      <w:pPr>
        <w:ind w:left="2279" w:hanging="360"/>
      </w:pPr>
      <w:rPr>
        <w:rFonts w:hint="default" w:ascii="Wingdings" w:hAnsi="Wingdings"/>
      </w:rPr>
    </w:lvl>
    <w:lvl w:ilvl="3" w:tplc="04090001" w:tentative="1">
      <w:start w:val="1"/>
      <w:numFmt w:val="bullet"/>
      <w:lvlText w:val=""/>
      <w:lvlJc w:val="left"/>
      <w:pPr>
        <w:ind w:left="2999" w:hanging="360"/>
      </w:pPr>
      <w:rPr>
        <w:rFonts w:hint="default" w:ascii="Symbol" w:hAnsi="Symbol"/>
      </w:rPr>
    </w:lvl>
    <w:lvl w:ilvl="4" w:tplc="04090003" w:tentative="1">
      <w:start w:val="1"/>
      <w:numFmt w:val="bullet"/>
      <w:lvlText w:val="o"/>
      <w:lvlJc w:val="left"/>
      <w:pPr>
        <w:ind w:left="3719" w:hanging="360"/>
      </w:pPr>
      <w:rPr>
        <w:rFonts w:hint="default" w:ascii="Courier New" w:hAnsi="Courier New" w:cs="Courier New"/>
      </w:rPr>
    </w:lvl>
    <w:lvl w:ilvl="5" w:tplc="04090005" w:tentative="1">
      <w:start w:val="1"/>
      <w:numFmt w:val="bullet"/>
      <w:lvlText w:val=""/>
      <w:lvlJc w:val="left"/>
      <w:pPr>
        <w:ind w:left="4439" w:hanging="360"/>
      </w:pPr>
      <w:rPr>
        <w:rFonts w:hint="default" w:ascii="Wingdings" w:hAnsi="Wingdings"/>
      </w:rPr>
    </w:lvl>
    <w:lvl w:ilvl="6" w:tplc="04090001" w:tentative="1">
      <w:start w:val="1"/>
      <w:numFmt w:val="bullet"/>
      <w:lvlText w:val=""/>
      <w:lvlJc w:val="left"/>
      <w:pPr>
        <w:ind w:left="5159" w:hanging="360"/>
      </w:pPr>
      <w:rPr>
        <w:rFonts w:hint="default" w:ascii="Symbol" w:hAnsi="Symbol"/>
      </w:rPr>
    </w:lvl>
    <w:lvl w:ilvl="7" w:tplc="04090003" w:tentative="1">
      <w:start w:val="1"/>
      <w:numFmt w:val="bullet"/>
      <w:lvlText w:val="o"/>
      <w:lvlJc w:val="left"/>
      <w:pPr>
        <w:ind w:left="5879" w:hanging="360"/>
      </w:pPr>
      <w:rPr>
        <w:rFonts w:hint="default" w:ascii="Courier New" w:hAnsi="Courier New" w:cs="Courier New"/>
      </w:rPr>
    </w:lvl>
    <w:lvl w:ilvl="8" w:tplc="04090005" w:tentative="1">
      <w:start w:val="1"/>
      <w:numFmt w:val="bullet"/>
      <w:lvlText w:val=""/>
      <w:lvlJc w:val="left"/>
      <w:pPr>
        <w:ind w:left="6599" w:hanging="360"/>
      </w:pPr>
      <w:rPr>
        <w:rFonts w:hint="default" w:ascii="Wingdings" w:hAnsi="Wingdings"/>
      </w:rPr>
    </w:lvl>
  </w:abstractNum>
  <w:num w:numId="1" w16cid:durableId="2091849379">
    <w:abstractNumId w:val="3"/>
  </w:num>
  <w:num w:numId="2" w16cid:durableId="615718924">
    <w:abstractNumId w:val="2"/>
  </w:num>
  <w:num w:numId="3" w16cid:durableId="790394838">
    <w:abstractNumId w:val="12"/>
  </w:num>
  <w:num w:numId="4" w16cid:durableId="243879924">
    <w:abstractNumId w:val="5"/>
  </w:num>
  <w:num w:numId="5" w16cid:durableId="2007435433">
    <w:abstractNumId w:val="0"/>
  </w:num>
  <w:num w:numId="6" w16cid:durableId="1547332894">
    <w:abstractNumId w:val="13"/>
  </w:num>
  <w:num w:numId="7" w16cid:durableId="1501773488">
    <w:abstractNumId w:val="14"/>
  </w:num>
  <w:num w:numId="8" w16cid:durableId="377364462">
    <w:abstractNumId w:val="4"/>
  </w:num>
  <w:num w:numId="9" w16cid:durableId="441536614">
    <w:abstractNumId w:val="9"/>
  </w:num>
  <w:num w:numId="10" w16cid:durableId="421419436">
    <w:abstractNumId w:val="7"/>
  </w:num>
  <w:num w:numId="11" w16cid:durableId="1886677120">
    <w:abstractNumId w:val="15"/>
  </w:num>
  <w:num w:numId="12" w16cid:durableId="929579963">
    <w:abstractNumId w:val="8"/>
  </w:num>
  <w:num w:numId="13" w16cid:durableId="455610254">
    <w:abstractNumId w:val="10"/>
  </w:num>
  <w:num w:numId="14" w16cid:durableId="1917784853">
    <w:abstractNumId w:val="1"/>
  </w:num>
  <w:num w:numId="15" w16cid:durableId="1191987599">
    <w:abstractNumId w:val="6"/>
  </w:num>
  <w:num w:numId="16" w16cid:durableId="768351130">
    <w:abstractNumId w:val="16"/>
  </w:num>
  <w:num w:numId="17" w16cid:durableId="478809388">
    <w:abstractNumId w:val="11"/>
  </w:num>
</w:numbering>
</file>

<file path=word/people.xml><?xml version="1.0" encoding="utf-8"?>
<w15:people xmlns:mc="http://schemas.openxmlformats.org/markup-compatibility/2006" xmlns:w15="http://schemas.microsoft.com/office/word/2012/wordml" mc:Ignorable="w15">
  <w15:person w15:author="Gary Huggins">
    <w15:presenceInfo w15:providerId="AD" w15:userId="S::gary.huggins@dca.ga.gov::01d192c7-a6d5-4e1a-8fec-dc6830f3d6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trackRevisions w:val="false"/>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C32E22"/>
    <w:rsid w:val="00011C13"/>
    <w:rsid w:val="00015946"/>
    <w:rsid w:val="00021091"/>
    <w:rsid w:val="000506EB"/>
    <w:rsid w:val="00061D3F"/>
    <w:rsid w:val="00073028"/>
    <w:rsid w:val="00074BFF"/>
    <w:rsid w:val="000D0FBE"/>
    <w:rsid w:val="000D3809"/>
    <w:rsid w:val="000F63DB"/>
    <w:rsid w:val="00111AB2"/>
    <w:rsid w:val="0011319D"/>
    <w:rsid w:val="001212A0"/>
    <w:rsid w:val="00124D41"/>
    <w:rsid w:val="0013022D"/>
    <w:rsid w:val="00185754"/>
    <w:rsid w:val="0019545C"/>
    <w:rsid w:val="001A0D44"/>
    <w:rsid w:val="001B37CA"/>
    <w:rsid w:val="001B708E"/>
    <w:rsid w:val="001C402E"/>
    <w:rsid w:val="00225BF7"/>
    <w:rsid w:val="0023229C"/>
    <w:rsid w:val="00237C94"/>
    <w:rsid w:val="00275ECA"/>
    <w:rsid w:val="002820DE"/>
    <w:rsid w:val="00282EF7"/>
    <w:rsid w:val="002B4F4B"/>
    <w:rsid w:val="002D7F44"/>
    <w:rsid w:val="00306568"/>
    <w:rsid w:val="003178AE"/>
    <w:rsid w:val="00373145"/>
    <w:rsid w:val="0037779B"/>
    <w:rsid w:val="00387C73"/>
    <w:rsid w:val="003A51FC"/>
    <w:rsid w:val="003D4C41"/>
    <w:rsid w:val="003D6796"/>
    <w:rsid w:val="003E00D5"/>
    <w:rsid w:val="003E1CA8"/>
    <w:rsid w:val="004005B4"/>
    <w:rsid w:val="00423C97"/>
    <w:rsid w:val="00456EB1"/>
    <w:rsid w:val="004756C5"/>
    <w:rsid w:val="004838F8"/>
    <w:rsid w:val="00493B2D"/>
    <w:rsid w:val="004C3E61"/>
    <w:rsid w:val="004C4780"/>
    <w:rsid w:val="004D3F6D"/>
    <w:rsid w:val="004D654A"/>
    <w:rsid w:val="00502951"/>
    <w:rsid w:val="00547C97"/>
    <w:rsid w:val="005623BC"/>
    <w:rsid w:val="005702F8"/>
    <w:rsid w:val="0058292B"/>
    <w:rsid w:val="00594211"/>
    <w:rsid w:val="005A333D"/>
    <w:rsid w:val="006075E9"/>
    <w:rsid w:val="00615BD3"/>
    <w:rsid w:val="006165FA"/>
    <w:rsid w:val="0062137E"/>
    <w:rsid w:val="00627DA3"/>
    <w:rsid w:val="0065440D"/>
    <w:rsid w:val="006550B0"/>
    <w:rsid w:val="0066171D"/>
    <w:rsid w:val="006B494E"/>
    <w:rsid w:val="006C2FE8"/>
    <w:rsid w:val="006D34DD"/>
    <w:rsid w:val="00716362"/>
    <w:rsid w:val="007559DD"/>
    <w:rsid w:val="007727A5"/>
    <w:rsid w:val="00780BA0"/>
    <w:rsid w:val="00783CDA"/>
    <w:rsid w:val="007D4443"/>
    <w:rsid w:val="00836B20"/>
    <w:rsid w:val="0084588E"/>
    <w:rsid w:val="00853330"/>
    <w:rsid w:val="00886014"/>
    <w:rsid w:val="00895AFA"/>
    <w:rsid w:val="0089736C"/>
    <w:rsid w:val="00926400"/>
    <w:rsid w:val="00943F57"/>
    <w:rsid w:val="009466DC"/>
    <w:rsid w:val="009603A9"/>
    <w:rsid w:val="009B5535"/>
    <w:rsid w:val="009B7194"/>
    <w:rsid w:val="00A010F9"/>
    <w:rsid w:val="00A22421"/>
    <w:rsid w:val="00A50DE0"/>
    <w:rsid w:val="00A53F5F"/>
    <w:rsid w:val="00A64529"/>
    <w:rsid w:val="00AA3715"/>
    <w:rsid w:val="00AB3023"/>
    <w:rsid w:val="00AE2A97"/>
    <w:rsid w:val="00AE2B37"/>
    <w:rsid w:val="00B22DF7"/>
    <w:rsid w:val="00B24AC8"/>
    <w:rsid w:val="00B25A12"/>
    <w:rsid w:val="00B320EC"/>
    <w:rsid w:val="00B64FEF"/>
    <w:rsid w:val="00B95DBE"/>
    <w:rsid w:val="00BB19A5"/>
    <w:rsid w:val="00BC4643"/>
    <w:rsid w:val="00BE223E"/>
    <w:rsid w:val="00C006D0"/>
    <w:rsid w:val="00C306D6"/>
    <w:rsid w:val="00C32E22"/>
    <w:rsid w:val="00C71C32"/>
    <w:rsid w:val="00C74BC6"/>
    <w:rsid w:val="00C87C86"/>
    <w:rsid w:val="00CB3FF5"/>
    <w:rsid w:val="00CC2F7A"/>
    <w:rsid w:val="00CE2DB1"/>
    <w:rsid w:val="00D33DC4"/>
    <w:rsid w:val="00D42348"/>
    <w:rsid w:val="00D51112"/>
    <w:rsid w:val="00D62153"/>
    <w:rsid w:val="00D8117B"/>
    <w:rsid w:val="00D838E4"/>
    <w:rsid w:val="00DA2B0C"/>
    <w:rsid w:val="00DB3C7D"/>
    <w:rsid w:val="00DD763B"/>
    <w:rsid w:val="00E00C52"/>
    <w:rsid w:val="00E07AF5"/>
    <w:rsid w:val="00E4330B"/>
    <w:rsid w:val="00E8537F"/>
    <w:rsid w:val="00EA3646"/>
    <w:rsid w:val="00EB149C"/>
    <w:rsid w:val="00EB7F0B"/>
    <w:rsid w:val="00EC3AD1"/>
    <w:rsid w:val="00EC505D"/>
    <w:rsid w:val="00ED49C5"/>
    <w:rsid w:val="00F12B28"/>
    <w:rsid w:val="00F22749"/>
    <w:rsid w:val="00F527C6"/>
    <w:rsid w:val="00F74546"/>
    <w:rsid w:val="00F87C71"/>
    <w:rsid w:val="00FB77D9"/>
    <w:rsid w:val="00FE4516"/>
    <w:rsid w:val="00FF06C0"/>
    <w:rsid w:val="00FF1C67"/>
    <w:rsid w:val="01B81D0E"/>
    <w:rsid w:val="0310E2AE"/>
    <w:rsid w:val="04E0FAE6"/>
    <w:rsid w:val="0A3DD8CC"/>
    <w:rsid w:val="0EA00E09"/>
    <w:rsid w:val="1A373439"/>
    <w:rsid w:val="1B331FB5"/>
    <w:rsid w:val="1B6568B4"/>
    <w:rsid w:val="1EA26B8D"/>
    <w:rsid w:val="201AECB5"/>
    <w:rsid w:val="20235DAC"/>
    <w:rsid w:val="23CB8D3B"/>
    <w:rsid w:val="24B5FA62"/>
    <w:rsid w:val="262C5E6D"/>
    <w:rsid w:val="27AE8D75"/>
    <w:rsid w:val="2B70EC8F"/>
    <w:rsid w:val="2C80F609"/>
    <w:rsid w:val="2D46923F"/>
    <w:rsid w:val="2DC9BBD2"/>
    <w:rsid w:val="2EBE8754"/>
    <w:rsid w:val="3154672C"/>
    <w:rsid w:val="33B47786"/>
    <w:rsid w:val="3A41956C"/>
    <w:rsid w:val="3AE4C1A0"/>
    <w:rsid w:val="3C99C357"/>
    <w:rsid w:val="425E4DE9"/>
    <w:rsid w:val="4784A20C"/>
    <w:rsid w:val="4ABE4BB2"/>
    <w:rsid w:val="4AEE8BCD"/>
    <w:rsid w:val="4B013AF4"/>
    <w:rsid w:val="4BE53E7C"/>
    <w:rsid w:val="4CA2AC18"/>
    <w:rsid w:val="4EC690A0"/>
    <w:rsid w:val="50626101"/>
    <w:rsid w:val="5118B4E9"/>
    <w:rsid w:val="5737B08E"/>
    <w:rsid w:val="58EEF78B"/>
    <w:rsid w:val="58F0AA27"/>
    <w:rsid w:val="5C0A1922"/>
    <w:rsid w:val="5CDCC632"/>
    <w:rsid w:val="5D4FB7BD"/>
    <w:rsid w:val="6094DEEE"/>
    <w:rsid w:val="60DD8A45"/>
    <w:rsid w:val="66641CBF"/>
    <w:rsid w:val="681F78D9"/>
    <w:rsid w:val="68E3B8D2"/>
    <w:rsid w:val="69BB493A"/>
    <w:rsid w:val="6A7F8933"/>
    <w:rsid w:val="6B2F8427"/>
    <w:rsid w:val="6C77AB94"/>
    <w:rsid w:val="76A1B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9B5AD46"/>
  <w15:docId w15:val="{EA3330B3-D265-41F6-B8A6-4508E7261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119"/>
      <w:outlineLvl w:val="0"/>
    </w:pPr>
    <w:rPr>
      <w:b/>
      <w:bCs/>
      <w:sz w:val="24"/>
      <w:szCs w:val="24"/>
    </w:rPr>
  </w:style>
  <w:style w:type="paragraph" w:styleId="Heading2">
    <w:name w:val="heading 2"/>
    <w:basedOn w:val="Normal"/>
    <w:uiPriority w:val="9"/>
    <w:unhideWhenUsed/>
    <w:qFormat/>
    <w:pPr>
      <w:ind w:left="119"/>
      <w:jc w:val="center"/>
      <w:outlineLvl w:val="1"/>
    </w:pPr>
    <w:rPr>
      <w:b/>
      <w:bCs/>
      <w:sz w:val="24"/>
      <w:szCs w:val="24"/>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7"/>
      <w:ind w:left="390" w:hanging="361"/>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C71C32"/>
    <w:pPr>
      <w:tabs>
        <w:tab w:val="center" w:pos="4680"/>
        <w:tab w:val="right" w:pos="9360"/>
      </w:tabs>
    </w:pPr>
  </w:style>
  <w:style w:type="character" w:styleId="HeaderChar" w:customStyle="1">
    <w:name w:val="Header Char"/>
    <w:basedOn w:val="DefaultParagraphFont"/>
    <w:link w:val="Header"/>
    <w:uiPriority w:val="99"/>
    <w:rsid w:val="00C71C32"/>
    <w:rPr>
      <w:rFonts w:ascii="Arial" w:hAnsi="Arial" w:eastAsia="Arial" w:cs="Arial"/>
    </w:rPr>
  </w:style>
  <w:style w:type="paragraph" w:styleId="Footer">
    <w:name w:val="footer"/>
    <w:basedOn w:val="Normal"/>
    <w:link w:val="FooterChar"/>
    <w:uiPriority w:val="99"/>
    <w:unhideWhenUsed/>
    <w:rsid w:val="00C71C32"/>
    <w:pPr>
      <w:tabs>
        <w:tab w:val="center" w:pos="4680"/>
        <w:tab w:val="right" w:pos="9360"/>
      </w:tabs>
    </w:pPr>
  </w:style>
  <w:style w:type="character" w:styleId="FooterChar" w:customStyle="1">
    <w:name w:val="Footer Char"/>
    <w:basedOn w:val="DefaultParagraphFont"/>
    <w:link w:val="Footer"/>
    <w:uiPriority w:val="99"/>
    <w:rsid w:val="00C71C32"/>
    <w:rPr>
      <w:rFonts w:ascii="Arial" w:hAnsi="Arial" w:eastAsia="Arial" w:cs="Arial"/>
    </w:rPr>
  </w:style>
  <w:style w:type="character" w:styleId="CommentReference">
    <w:name w:val="annotation reference"/>
    <w:basedOn w:val="DefaultParagraphFont"/>
    <w:uiPriority w:val="99"/>
    <w:semiHidden/>
    <w:unhideWhenUsed/>
    <w:rsid w:val="00A64529"/>
    <w:rPr>
      <w:sz w:val="16"/>
      <w:szCs w:val="16"/>
    </w:rPr>
  </w:style>
  <w:style w:type="paragraph" w:styleId="CommentText">
    <w:name w:val="annotation text"/>
    <w:basedOn w:val="Normal"/>
    <w:link w:val="CommentTextChar"/>
    <w:uiPriority w:val="99"/>
    <w:semiHidden/>
    <w:unhideWhenUsed/>
    <w:rsid w:val="00A64529"/>
    <w:rPr>
      <w:sz w:val="20"/>
      <w:szCs w:val="20"/>
    </w:rPr>
  </w:style>
  <w:style w:type="character" w:styleId="CommentTextChar" w:customStyle="1">
    <w:name w:val="Comment Text Char"/>
    <w:basedOn w:val="DefaultParagraphFont"/>
    <w:link w:val="CommentText"/>
    <w:uiPriority w:val="99"/>
    <w:semiHidden/>
    <w:rsid w:val="00A6452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A64529"/>
    <w:rPr>
      <w:b/>
      <w:bCs/>
    </w:rPr>
  </w:style>
  <w:style w:type="character" w:styleId="CommentSubjectChar" w:customStyle="1">
    <w:name w:val="Comment Subject Char"/>
    <w:basedOn w:val="CommentTextChar"/>
    <w:link w:val="CommentSubject"/>
    <w:uiPriority w:val="99"/>
    <w:semiHidden/>
    <w:rsid w:val="00A64529"/>
    <w:rPr>
      <w:rFonts w:ascii="Arial" w:hAnsi="Arial" w:eastAsia="Arial" w:cs="Arial"/>
      <w:b/>
      <w:bCs/>
      <w:sz w:val="20"/>
      <w:szCs w:val="20"/>
    </w:rPr>
  </w:style>
  <w:style w:type="paragraph" w:styleId="BalloonText">
    <w:name w:val="Balloon Text"/>
    <w:basedOn w:val="Normal"/>
    <w:link w:val="BalloonTextChar"/>
    <w:uiPriority w:val="99"/>
    <w:semiHidden/>
    <w:unhideWhenUsed/>
    <w:rsid w:val="00A6452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64529"/>
    <w:rPr>
      <w:rFonts w:ascii="Segoe UI" w:hAnsi="Segoe UI" w:eastAsia="Arial" w:cs="Segoe UI"/>
      <w:sz w:val="18"/>
      <w:szCs w:val="18"/>
    </w:rPr>
  </w:style>
  <w:style w:type="character" w:styleId="UnresolvedMention">
    <w:name w:val="Unresolved Mention"/>
    <w:basedOn w:val="DefaultParagraphFont"/>
    <w:uiPriority w:val="99"/>
    <w:unhideWhenUsed/>
    <w:rsid w:val="00423C97"/>
    <w:rPr>
      <w:color w:val="605E5C"/>
      <w:shd w:val="clear" w:color="auto" w:fill="E1DFDD"/>
    </w:rPr>
  </w:style>
  <w:style w:type="character" w:styleId="Mention">
    <w:name w:val="Mention"/>
    <w:basedOn w:val="DefaultParagraphFont"/>
    <w:uiPriority w:val="99"/>
    <w:unhideWhenUsed/>
    <w:rsid w:val="00423C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jpeg" Id="rId18" /><Relationship Type="http://schemas.openxmlformats.org/officeDocument/2006/relationships/image" Target="media/image8.jpeg" Id="rId26" /><Relationship Type="http://schemas.openxmlformats.org/officeDocument/2006/relationships/image" Target="media/image21.jpeg" Id="rId39" /><Relationship Type="http://schemas.openxmlformats.org/officeDocument/2006/relationships/image" Target="media/image3.jpeg" Id="rId21" /><Relationship Type="http://schemas.openxmlformats.org/officeDocument/2006/relationships/image" Target="media/image16.png" Id="rId34" /><Relationship Type="http://schemas.microsoft.com/office/2011/relationships/people" Target="peop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2.jpeg" Id="rId20" /><Relationship Type="http://schemas.openxmlformats.org/officeDocument/2006/relationships/image" Target="media/image11.jpe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24" /><Relationship Type="http://schemas.openxmlformats.org/officeDocument/2006/relationships/image" Target="media/image14.jpeg" Id="rId32" /><Relationship Type="http://schemas.openxmlformats.org/officeDocument/2006/relationships/image" Target="media/image19.jpeg" Id="rId37" /><Relationship Type="http://schemas.openxmlformats.org/officeDocument/2006/relationships/image" Target="media/image22.jpeg" Id="rId40" /><Relationship Type="http://schemas.openxmlformats.org/officeDocument/2006/relationships/styles" Target="styles.xml" Id="rId5" /><Relationship Type="http://schemas.microsoft.com/office/2016/09/relationships/commentsIds" Target="commentsIds.xml" Id="rId15" /><Relationship Type="http://schemas.openxmlformats.org/officeDocument/2006/relationships/image" Target="media/image5.jpeg" Id="rId23" /><Relationship Type="http://schemas.openxmlformats.org/officeDocument/2006/relationships/image" Target="media/image10.jpeg" Id="rId28" /><Relationship Type="http://schemas.openxmlformats.org/officeDocument/2006/relationships/image" Target="media/image18.jpeg" Id="rId36" /><Relationship Type="http://schemas.openxmlformats.org/officeDocument/2006/relationships/footer" Target="footer1.xml" Id="rId10" /><Relationship Type="http://schemas.openxmlformats.org/officeDocument/2006/relationships/footer" Target="footer2.xml" Id="rId19" /><Relationship Type="http://schemas.openxmlformats.org/officeDocument/2006/relationships/image" Target="media/image13.jpeg" Id="rId31"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commentsExtended" Target="commentsExtended.xml" Id="rId14" /><Relationship Type="http://schemas.openxmlformats.org/officeDocument/2006/relationships/image" Target="media/image4.jpeg" Id="rId22" /><Relationship Type="http://schemas.openxmlformats.org/officeDocument/2006/relationships/image" Target="media/image9.jpeg" Id="rId27" /><Relationship Type="http://schemas.openxmlformats.org/officeDocument/2006/relationships/image" Target="media/image12.jpeg" Id="rId30" /><Relationship Type="http://schemas.openxmlformats.org/officeDocument/2006/relationships/image" Target="media/image17.jpeg"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cpsc.gov/s3fs-public/325.pdf" TargetMode="External" Id="rId12" /><Relationship Type="http://schemas.openxmlformats.org/officeDocument/2006/relationships/hyperlink" Target="http://www.energystar.gov/" TargetMode="External" Id="rId17" /><Relationship Type="http://schemas.openxmlformats.org/officeDocument/2006/relationships/image" Target="media/image7.jpeg" Id="rId25" /><Relationship Type="http://schemas.openxmlformats.org/officeDocument/2006/relationships/image" Target="media/image15.jpeg" Id="rId33" /><Relationship Type="http://schemas.openxmlformats.org/officeDocument/2006/relationships/image" Target="media/image20.jpeg" Id="rId38" /><Relationship Type="http://schemas.openxmlformats.org/officeDocument/2006/relationships/hyperlink" Target="http://www.triactiveamerica.com/)" TargetMode="External" Id="R4f7dbbcc33ed49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365A5BC7C37345B48DAAECE3412263" ma:contentTypeVersion="5" ma:contentTypeDescription="Create a new document." ma:contentTypeScope="" ma:versionID="91eb79f46a3ca510f8fb6d93c60b05f9">
  <xsd:schema xmlns:xsd="http://www.w3.org/2001/XMLSchema" xmlns:xs="http://www.w3.org/2001/XMLSchema" xmlns:p="http://schemas.microsoft.com/office/2006/metadata/properties" xmlns:ns2="bd616c76-3a34-4f4e-830e-b658813c5673" xmlns:ns3="431100d4-4470-42c1-96bc-46686c1829ae" targetNamespace="http://schemas.microsoft.com/office/2006/metadata/properties" ma:root="true" ma:fieldsID="a6cd93a63c03f48b6945bd3ee33eebcb" ns2:_="" ns3:_="">
    <xsd:import namespace="bd616c76-3a34-4f4e-830e-b658813c5673"/>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16c76-3a34-4f4e-830e-b658813c5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7F66B9-237B-4954-B265-45FDF9351D6F}"/>
</file>

<file path=customXml/itemProps2.xml><?xml version="1.0" encoding="utf-8"?>
<ds:datastoreItem xmlns:ds="http://schemas.openxmlformats.org/officeDocument/2006/customXml" ds:itemID="{3379E31B-7DE1-484C-B3A2-07C4C80D12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000D37-1B25-4CF2-B63F-E5A878DFE4C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DCA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erich.mccarron</dc:creator>
  <keywords/>
  <lastModifiedBy>Melissa Florkowski</lastModifiedBy>
  <revision>128</revision>
  <dcterms:created xsi:type="dcterms:W3CDTF">2023-10-11T17:43:00.0000000Z</dcterms:created>
  <dcterms:modified xsi:type="dcterms:W3CDTF">2024-01-16T18:22:59.4166863Z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0x010100EE365A5BC7C37345B48DAAECE3412263</vt:lpwstr>
  </property>
  <property fmtid="{D5CDD505-2E9C-101B-9397-08002B2CF9AE}" pid="3" name="Created">
    <vt:filetime>2022-02-24T00:00:00Z</vt:filetime>
  </property>
  <property fmtid="{D5CDD505-2E9C-101B-9397-08002B2CF9AE}" pid="4" name="Creator">
    <vt:lpwstr>Acrobat PDFMaker 21 for Word</vt:lpwstr>
  </property>
  <property fmtid="{D5CDD505-2E9C-101B-9397-08002B2CF9AE}" pid="5" name="LastSaved">
    <vt:filetime>2022-12-11T00:00:00Z</vt:filetime>
  </property>
  <property fmtid="{D5CDD505-2E9C-101B-9397-08002B2CF9AE}" pid="6" name="Producer">
    <vt:lpwstr>Adobe PDF Library 21.11.71</vt:lpwstr>
  </property>
  <property fmtid="{D5CDD505-2E9C-101B-9397-08002B2CF9AE}" pid="7" name="SourceModified">
    <vt:lpwstr>D:20220224142552</vt:lpwstr>
  </property>
  <property fmtid="{D5CDD505-2E9C-101B-9397-08002B2CF9AE}" pid="8" name="GrammarlyDocumentId">
    <vt:lpwstr>655654886f438a2ef9d18ea9c5cf092df5d8c9846425dfe332670495e49e9c91</vt:lpwstr>
  </property>
</Properties>
</file>